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94B" w:rsidRDefault="000F7BB6">
      <w:pPr>
        <w:pStyle w:val="NoSpacing"/>
        <w:rPr>
          <w:rFonts w:ascii="Cambria" w:hAnsi="Cambria" w:cs="Times New Roman"/>
          <w:sz w:val="72"/>
          <w:szCs w:val="72"/>
        </w:rPr>
      </w:pPr>
      <w:r w:rsidRPr="000F7BB6">
        <w:rPr>
          <w:noProof/>
        </w:rPr>
        <w:pict>
          <v:rect id="_x0000_s1026" style="position:absolute;left:0;text-align:left;margin-left:0;margin-top:0;width:620.95pt;height:59.1pt;flip:x;z-index:251656192;mso-position-horizontal:center;mso-position-horizontal-relative:page;mso-position-vertical:bottom;mso-position-vertical-relative:page" o:allowincell="f" fillcolor="#9bbb59" strokecolor="#f2f2f2" strokeweight="3pt">
            <v:shadow on="t" type="perspective" color="#4e6128" opacity=".5" offset="1pt" offset2="-1pt"/>
            <w10:wrap anchorx="page" anchory="page"/>
          </v:rect>
        </w:pict>
      </w:r>
      <w:r w:rsidRPr="000F7BB6">
        <w:rPr>
          <w:noProof/>
        </w:rPr>
        <w:pict>
          <v:rect id="_x0000_s1029" style="position:absolute;left:0;text-align:left;margin-left:547.1pt;margin-top:-19.6pt;width:7.15pt;height:882.15pt;flip:x;z-index:251659264;mso-position-horizontal-relative:page;mso-position-vertical-relative:page" o:allowincell="f" strokecolor="#31849b">
            <w10:wrap anchorx="page" anchory="page"/>
          </v:rect>
        </w:pict>
      </w:r>
      <w:r w:rsidRPr="000F7BB6">
        <w:rPr>
          <w:noProof/>
        </w:rPr>
        <w:pict>
          <v:rect id="_x0000_s1028" style="position:absolute;left:0;text-align:left;margin-left:42pt;margin-top:-19.6pt;width:7.15pt;height:882.15pt;flip:x;z-index:251658240;mso-position-horizontal-relative:page;mso-position-vertical-relative:page" o:allowincell="f" strokecolor="#31849b">
            <w10:wrap anchorx="margin" anchory="page"/>
          </v:rect>
        </w:pict>
      </w:r>
      <w:r w:rsidRPr="000F7BB6">
        <w:rPr>
          <w:noProof/>
        </w:rPr>
        <w:pict>
          <v:rect id="_x0000_s1027" style="position:absolute;left:0;text-align:left;margin-left:-11.05pt;margin-top:3pt;width:620.95pt;height:59.2pt;flip:x;z-index:251657216;mso-position-horizontal-relative:page;mso-position-vertical-relative:page" o:allowincell="f" fillcolor="#9bbb59" strokecolor="#f2f2f2" strokeweight="3pt">
            <v:shadow on="t" type="perspective" color="#4e6128" opacity=".5" offset="1pt" offset2="-1pt"/>
            <w10:wrap anchorx="page" anchory="margin"/>
          </v:rect>
        </w:pict>
      </w:r>
    </w:p>
    <w:p w:rsidR="0017494B" w:rsidRPr="004D4726" w:rsidRDefault="00E828AF" w:rsidP="001F7B14">
      <w:pPr>
        <w:pStyle w:val="NoSpacing"/>
        <w:spacing w:line="720" w:lineRule="auto"/>
        <w:jc w:val="center"/>
        <w:rPr>
          <w:rFonts w:ascii="Cambria" w:hAnsi="Cambria" w:cs="Times New Roman"/>
          <w:sz w:val="144"/>
          <w:szCs w:val="144"/>
        </w:rPr>
      </w:pPr>
      <w:r>
        <w:rPr>
          <w:rFonts w:ascii="Cambria" w:hAnsi="Cambria" w:cs="Times New Roman"/>
          <w:noProof/>
          <w:color w:val="17365D"/>
          <w:spacing w:val="5"/>
          <w:kern w:val="28"/>
          <w:sz w:val="72"/>
          <w:szCs w:val="72"/>
        </w:rPr>
        <w:drawing>
          <wp:inline distT="0" distB="0" distL="0" distR="0">
            <wp:extent cx="4972050" cy="781050"/>
            <wp:effectExtent l="19050" t="0" r="0" b="0"/>
            <wp:docPr id="1" name="תמונה 1" descr="המועצה הישראלית לצרכנות">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המועצה הישראלית לצרכנות"/>
                    <pic:cNvPicPr>
                      <a:picLocks noChangeAspect="1" noChangeArrowheads="1"/>
                    </pic:cNvPicPr>
                  </pic:nvPicPr>
                  <pic:blipFill>
                    <a:blip r:embed="rId9" cstate="print"/>
                    <a:srcRect/>
                    <a:stretch>
                      <a:fillRect/>
                    </a:stretch>
                  </pic:blipFill>
                  <pic:spPr bwMode="auto">
                    <a:xfrm>
                      <a:off x="0" y="0"/>
                      <a:ext cx="4972050" cy="781050"/>
                    </a:xfrm>
                    <a:prstGeom prst="rect">
                      <a:avLst/>
                    </a:prstGeom>
                    <a:noFill/>
                    <a:ln w="9525">
                      <a:noFill/>
                      <a:miter lim="800000"/>
                      <a:headEnd/>
                      <a:tailEnd/>
                    </a:ln>
                  </pic:spPr>
                </pic:pic>
              </a:graphicData>
            </a:graphic>
          </wp:inline>
        </w:drawing>
      </w:r>
      <w:r w:rsidR="0017494B" w:rsidRPr="004D4726">
        <w:rPr>
          <w:rFonts w:ascii="Cambria" w:hAnsi="Cambria" w:cs="Times New Roman"/>
          <w:color w:val="17365D"/>
          <w:spacing w:val="5"/>
          <w:kern w:val="28"/>
          <w:sz w:val="72"/>
          <w:szCs w:val="72"/>
          <w:rtl/>
        </w:rPr>
        <w:t xml:space="preserve"> </w:t>
      </w:r>
    </w:p>
    <w:p w:rsidR="0017494B" w:rsidRPr="004D4726" w:rsidRDefault="0017494B" w:rsidP="001C2E64">
      <w:pPr>
        <w:pStyle w:val="NoSpacing"/>
        <w:spacing w:line="720" w:lineRule="auto"/>
        <w:jc w:val="center"/>
        <w:rPr>
          <w:rFonts w:ascii="Cambria" w:hAnsi="Cambria" w:cs="Times New Roman"/>
          <w:sz w:val="44"/>
          <w:szCs w:val="44"/>
        </w:rPr>
      </w:pPr>
      <w:r w:rsidRPr="004D4726">
        <w:rPr>
          <w:rFonts w:ascii="Cambria" w:hAnsi="Cambria" w:cs="Times New Roman" w:hint="cs"/>
          <w:b/>
          <w:bCs/>
          <w:color w:val="17365D"/>
          <w:spacing w:val="5"/>
          <w:kern w:val="28"/>
          <w:sz w:val="96"/>
          <w:szCs w:val="96"/>
          <w:rtl/>
        </w:rPr>
        <w:t>דו</w:t>
      </w:r>
      <w:r w:rsidR="00A551B6">
        <w:rPr>
          <w:rFonts w:ascii="Cambria" w:hAnsi="Cambria" w:cs="Times New Roman" w:hint="cs"/>
          <w:b/>
          <w:bCs/>
          <w:color w:val="17365D"/>
          <w:spacing w:val="5"/>
          <w:kern w:val="28"/>
          <w:sz w:val="96"/>
          <w:szCs w:val="96"/>
          <w:rtl/>
        </w:rPr>
        <w:t>"</w:t>
      </w:r>
      <w:r w:rsidRPr="004D4726">
        <w:rPr>
          <w:rFonts w:ascii="Cambria" w:hAnsi="Cambria" w:cs="Times New Roman" w:hint="cs"/>
          <w:b/>
          <w:bCs/>
          <w:color w:val="17365D"/>
          <w:spacing w:val="5"/>
          <w:kern w:val="28"/>
          <w:sz w:val="96"/>
          <w:szCs w:val="96"/>
          <w:rtl/>
        </w:rPr>
        <w:t>ח</w:t>
      </w:r>
      <w:r w:rsidRPr="004D4726">
        <w:rPr>
          <w:rFonts w:ascii="Cambria" w:hAnsi="Cambria" w:cs="Times New Roman"/>
          <w:b/>
          <w:bCs/>
          <w:color w:val="17365D"/>
          <w:spacing w:val="5"/>
          <w:kern w:val="28"/>
          <w:sz w:val="96"/>
          <w:szCs w:val="96"/>
          <w:rtl/>
        </w:rPr>
        <w:t xml:space="preserve"> </w:t>
      </w:r>
      <w:r w:rsidRPr="004D4726">
        <w:rPr>
          <w:rFonts w:ascii="Cambria" w:hAnsi="Cambria" w:cs="Times New Roman" w:hint="cs"/>
          <w:b/>
          <w:bCs/>
          <w:color w:val="17365D"/>
          <w:spacing w:val="5"/>
          <w:kern w:val="28"/>
          <w:sz w:val="96"/>
          <w:szCs w:val="96"/>
          <w:rtl/>
        </w:rPr>
        <w:t>פניות</w:t>
      </w:r>
      <w:r w:rsidRPr="004D4726">
        <w:rPr>
          <w:rFonts w:ascii="Cambria" w:hAnsi="Cambria" w:cs="Times New Roman"/>
          <w:b/>
          <w:bCs/>
          <w:color w:val="17365D"/>
          <w:spacing w:val="5"/>
          <w:kern w:val="28"/>
          <w:sz w:val="96"/>
          <w:szCs w:val="96"/>
          <w:rtl/>
        </w:rPr>
        <w:t xml:space="preserve"> </w:t>
      </w:r>
      <w:r w:rsidRPr="004D4726">
        <w:rPr>
          <w:rFonts w:ascii="Cambria" w:hAnsi="Cambria" w:cs="Times New Roman" w:hint="cs"/>
          <w:b/>
          <w:bCs/>
          <w:color w:val="17365D"/>
          <w:spacing w:val="5"/>
          <w:kern w:val="28"/>
          <w:sz w:val="96"/>
          <w:szCs w:val="96"/>
          <w:rtl/>
        </w:rPr>
        <w:t>לשנת</w:t>
      </w:r>
      <w:r w:rsidRPr="004D4726">
        <w:rPr>
          <w:rFonts w:ascii="Cambria" w:hAnsi="Cambria" w:cs="Times New Roman"/>
          <w:b/>
          <w:bCs/>
          <w:color w:val="17365D"/>
          <w:spacing w:val="5"/>
          <w:kern w:val="28"/>
          <w:sz w:val="96"/>
          <w:szCs w:val="96"/>
          <w:rtl/>
        </w:rPr>
        <w:t xml:space="preserve"> 2014</w:t>
      </w:r>
    </w:p>
    <w:p w:rsidR="0017494B" w:rsidRDefault="0017494B">
      <w:pPr>
        <w:pStyle w:val="NoSpacing"/>
        <w:rPr>
          <w:rFonts w:ascii="Cambria" w:hAnsi="Cambria" w:cs="Times New Roman"/>
          <w:sz w:val="36"/>
          <w:szCs w:val="36"/>
        </w:rPr>
      </w:pPr>
    </w:p>
    <w:p w:rsidR="0017494B" w:rsidRDefault="0017494B">
      <w:pPr>
        <w:pStyle w:val="NoSpacing"/>
        <w:rPr>
          <w:rFonts w:ascii="Cambria" w:hAnsi="Cambria" w:cs="Times New Roman"/>
          <w:sz w:val="36"/>
          <w:szCs w:val="36"/>
        </w:rPr>
      </w:pPr>
    </w:p>
    <w:p w:rsidR="0017494B" w:rsidRDefault="0017494B"/>
    <w:p w:rsidR="0017494B" w:rsidRDefault="0017494B" w:rsidP="001F7B14">
      <w:pPr>
        <w:bidi w:val="0"/>
      </w:pPr>
      <w:r>
        <w:br w:type="page"/>
      </w:r>
    </w:p>
    <w:p w:rsidR="0017494B" w:rsidRPr="00294B9D" w:rsidRDefault="0017494B" w:rsidP="0017608B">
      <w:pPr>
        <w:rPr>
          <w:rFonts w:cs="David"/>
          <w:b/>
          <w:bCs/>
          <w:color w:val="548DD4"/>
          <w:sz w:val="36"/>
          <w:szCs w:val="36"/>
          <w:rtl/>
        </w:rPr>
      </w:pPr>
    </w:p>
    <w:p w:rsidR="0017494B" w:rsidRDefault="0017494B">
      <w:pPr>
        <w:pStyle w:val="TOCHeading"/>
        <w:rPr>
          <w:rtl/>
        </w:rPr>
      </w:pPr>
      <w:r>
        <w:rPr>
          <w:rFonts w:hint="cs"/>
          <w:rtl/>
          <w:lang w:val="he-IL"/>
        </w:rPr>
        <w:t>תוכן</w:t>
      </w:r>
      <w:r>
        <w:rPr>
          <w:rtl/>
          <w:lang w:val="he-IL"/>
        </w:rPr>
        <w:t xml:space="preserve"> </w:t>
      </w:r>
      <w:r>
        <w:rPr>
          <w:rFonts w:hint="cs"/>
          <w:rtl/>
          <w:lang w:val="he-IL"/>
        </w:rPr>
        <w:t>עניינים</w:t>
      </w:r>
    </w:p>
    <w:p w:rsidR="0017494B" w:rsidRDefault="000F7BB6">
      <w:pPr>
        <w:pStyle w:val="TOC1"/>
        <w:tabs>
          <w:tab w:val="right" w:leader="dot" w:pos="8296"/>
        </w:tabs>
        <w:rPr>
          <w:noProof/>
          <w:rtl/>
        </w:rPr>
      </w:pPr>
      <w:r>
        <w:fldChar w:fldCharType="begin"/>
      </w:r>
      <w:r w:rsidR="0017494B">
        <w:instrText xml:space="preserve"> TOC \o "1-3" \h \z \u </w:instrText>
      </w:r>
      <w:r>
        <w:fldChar w:fldCharType="separate"/>
      </w:r>
      <w:hyperlink w:anchor="_Toc411951770" w:history="1">
        <w:r w:rsidR="0017494B" w:rsidRPr="00FD2754">
          <w:rPr>
            <w:rStyle w:val="Hyperlink"/>
            <w:rFonts w:cs="David" w:hint="eastAsia"/>
            <w:noProof/>
            <w:rtl/>
          </w:rPr>
          <w:t>דבר</w:t>
        </w:r>
        <w:r w:rsidR="0017494B" w:rsidRPr="00FD2754">
          <w:rPr>
            <w:rStyle w:val="Hyperlink"/>
            <w:rFonts w:cs="David"/>
            <w:noProof/>
            <w:rtl/>
          </w:rPr>
          <w:t xml:space="preserve"> </w:t>
        </w:r>
        <w:r w:rsidR="0017494B" w:rsidRPr="00FD2754">
          <w:rPr>
            <w:rStyle w:val="Hyperlink"/>
            <w:rFonts w:cs="David" w:hint="eastAsia"/>
            <w:noProof/>
            <w:rtl/>
          </w:rPr>
          <w:t>מנכ</w:t>
        </w:r>
        <w:r w:rsidR="0017494B" w:rsidRPr="00FD2754">
          <w:rPr>
            <w:rStyle w:val="Hyperlink"/>
            <w:rFonts w:cs="David"/>
            <w:noProof/>
            <w:rtl/>
          </w:rPr>
          <w:t>"</w:t>
        </w:r>
        <w:r w:rsidR="0017494B" w:rsidRPr="00FD2754">
          <w:rPr>
            <w:rStyle w:val="Hyperlink"/>
            <w:rFonts w:cs="David" w:hint="eastAsia"/>
            <w:noProof/>
            <w:rtl/>
          </w:rPr>
          <w:t>ל</w:t>
        </w:r>
        <w:r w:rsidR="0017494B">
          <w:rPr>
            <w:noProof/>
            <w:webHidden/>
            <w:rtl/>
          </w:rPr>
          <w:tab/>
        </w:r>
        <w:r>
          <w:rPr>
            <w:noProof/>
            <w:webHidden/>
            <w:rtl/>
          </w:rPr>
          <w:fldChar w:fldCharType="begin"/>
        </w:r>
        <w:r w:rsidR="0017494B">
          <w:rPr>
            <w:noProof/>
            <w:webHidden/>
            <w:rtl/>
          </w:rPr>
          <w:instrText xml:space="preserve"> </w:instrText>
        </w:r>
        <w:r w:rsidR="0017494B">
          <w:rPr>
            <w:noProof/>
            <w:webHidden/>
          </w:rPr>
          <w:instrText>PAGEREF</w:instrText>
        </w:r>
        <w:r w:rsidR="0017494B">
          <w:rPr>
            <w:noProof/>
            <w:webHidden/>
            <w:rtl/>
          </w:rPr>
          <w:instrText xml:space="preserve"> _</w:instrText>
        </w:r>
        <w:r w:rsidR="0017494B">
          <w:rPr>
            <w:noProof/>
            <w:webHidden/>
          </w:rPr>
          <w:instrText>Toc411951770 \h</w:instrText>
        </w:r>
        <w:r w:rsidR="0017494B">
          <w:rPr>
            <w:noProof/>
            <w:webHidden/>
            <w:rtl/>
          </w:rPr>
          <w:instrText xml:space="preserve"> </w:instrText>
        </w:r>
        <w:r>
          <w:rPr>
            <w:noProof/>
            <w:webHidden/>
            <w:rtl/>
          </w:rPr>
        </w:r>
        <w:r>
          <w:rPr>
            <w:noProof/>
            <w:webHidden/>
            <w:rtl/>
          </w:rPr>
          <w:fldChar w:fldCharType="separate"/>
        </w:r>
        <w:r w:rsidR="00A551B6">
          <w:rPr>
            <w:noProof/>
            <w:webHidden/>
            <w:rtl/>
          </w:rPr>
          <w:t>3</w:t>
        </w:r>
        <w:r>
          <w:rPr>
            <w:noProof/>
            <w:webHidden/>
            <w:rtl/>
          </w:rPr>
          <w:fldChar w:fldCharType="end"/>
        </w:r>
      </w:hyperlink>
    </w:p>
    <w:p w:rsidR="0017494B" w:rsidRDefault="000F7BB6">
      <w:pPr>
        <w:pStyle w:val="TOC1"/>
        <w:tabs>
          <w:tab w:val="right" w:leader="dot" w:pos="8296"/>
        </w:tabs>
        <w:rPr>
          <w:noProof/>
          <w:rtl/>
        </w:rPr>
      </w:pPr>
      <w:hyperlink w:anchor="_Toc411951771" w:history="1">
        <w:r w:rsidR="0017494B" w:rsidRPr="00FD2754">
          <w:rPr>
            <w:rStyle w:val="Hyperlink"/>
            <w:rFonts w:cs="David" w:hint="eastAsia"/>
            <w:noProof/>
            <w:rtl/>
          </w:rPr>
          <w:t>פרק</w:t>
        </w:r>
        <w:r w:rsidR="0017494B" w:rsidRPr="00FD2754">
          <w:rPr>
            <w:rStyle w:val="Hyperlink"/>
            <w:rFonts w:cs="David"/>
            <w:noProof/>
            <w:rtl/>
          </w:rPr>
          <w:t xml:space="preserve"> 1: </w:t>
        </w:r>
        <w:r w:rsidR="0017494B" w:rsidRPr="00FD2754">
          <w:rPr>
            <w:rStyle w:val="Hyperlink"/>
            <w:rFonts w:cs="David" w:hint="eastAsia"/>
            <w:noProof/>
            <w:rtl/>
          </w:rPr>
          <w:t>כללי</w:t>
        </w:r>
        <w:r w:rsidR="0017494B" w:rsidRPr="00FD2754">
          <w:rPr>
            <w:rStyle w:val="Hyperlink"/>
            <w:rFonts w:cs="David"/>
            <w:noProof/>
            <w:rtl/>
          </w:rPr>
          <w:t xml:space="preserve">- </w:t>
        </w:r>
        <w:r w:rsidR="0017494B" w:rsidRPr="00FD2754">
          <w:rPr>
            <w:rStyle w:val="Hyperlink"/>
            <w:rFonts w:cs="David" w:hint="eastAsia"/>
            <w:noProof/>
            <w:rtl/>
          </w:rPr>
          <w:t>פניות</w:t>
        </w:r>
        <w:r w:rsidR="0017494B" w:rsidRPr="00FD2754">
          <w:rPr>
            <w:rStyle w:val="Hyperlink"/>
            <w:rFonts w:cs="David"/>
            <w:noProof/>
            <w:rtl/>
          </w:rPr>
          <w:t>– 2014</w:t>
        </w:r>
        <w:r w:rsidR="0017494B">
          <w:rPr>
            <w:noProof/>
            <w:webHidden/>
            <w:rtl/>
          </w:rPr>
          <w:tab/>
        </w:r>
        <w:r>
          <w:rPr>
            <w:noProof/>
            <w:webHidden/>
            <w:rtl/>
          </w:rPr>
          <w:fldChar w:fldCharType="begin"/>
        </w:r>
        <w:r w:rsidR="0017494B">
          <w:rPr>
            <w:noProof/>
            <w:webHidden/>
            <w:rtl/>
          </w:rPr>
          <w:instrText xml:space="preserve"> </w:instrText>
        </w:r>
        <w:r w:rsidR="0017494B">
          <w:rPr>
            <w:noProof/>
            <w:webHidden/>
          </w:rPr>
          <w:instrText>PAGEREF</w:instrText>
        </w:r>
        <w:r w:rsidR="0017494B">
          <w:rPr>
            <w:noProof/>
            <w:webHidden/>
            <w:rtl/>
          </w:rPr>
          <w:instrText xml:space="preserve"> _</w:instrText>
        </w:r>
        <w:r w:rsidR="0017494B">
          <w:rPr>
            <w:noProof/>
            <w:webHidden/>
          </w:rPr>
          <w:instrText>Toc411951771 \h</w:instrText>
        </w:r>
        <w:r w:rsidR="0017494B">
          <w:rPr>
            <w:noProof/>
            <w:webHidden/>
            <w:rtl/>
          </w:rPr>
          <w:instrText xml:space="preserve"> </w:instrText>
        </w:r>
        <w:r>
          <w:rPr>
            <w:noProof/>
            <w:webHidden/>
            <w:rtl/>
          </w:rPr>
        </w:r>
        <w:r>
          <w:rPr>
            <w:noProof/>
            <w:webHidden/>
            <w:rtl/>
          </w:rPr>
          <w:fldChar w:fldCharType="separate"/>
        </w:r>
        <w:r w:rsidR="00A551B6">
          <w:rPr>
            <w:noProof/>
            <w:webHidden/>
            <w:rtl/>
          </w:rPr>
          <w:t>4</w:t>
        </w:r>
        <w:r>
          <w:rPr>
            <w:noProof/>
            <w:webHidden/>
            <w:rtl/>
          </w:rPr>
          <w:fldChar w:fldCharType="end"/>
        </w:r>
      </w:hyperlink>
    </w:p>
    <w:p w:rsidR="0017494B" w:rsidRDefault="000F7BB6">
      <w:pPr>
        <w:pStyle w:val="TOC1"/>
        <w:tabs>
          <w:tab w:val="right" w:leader="dot" w:pos="8296"/>
        </w:tabs>
        <w:rPr>
          <w:noProof/>
          <w:rtl/>
        </w:rPr>
      </w:pPr>
      <w:hyperlink w:anchor="_Toc411951780" w:history="1">
        <w:r w:rsidR="0017494B" w:rsidRPr="00FD2754">
          <w:rPr>
            <w:rStyle w:val="Hyperlink"/>
            <w:rFonts w:cs="David" w:hint="eastAsia"/>
            <w:noProof/>
            <w:rtl/>
          </w:rPr>
          <w:t>פרק</w:t>
        </w:r>
        <w:r w:rsidR="0017494B" w:rsidRPr="00FD2754">
          <w:rPr>
            <w:rStyle w:val="Hyperlink"/>
            <w:rFonts w:cs="David"/>
            <w:noProof/>
            <w:rtl/>
          </w:rPr>
          <w:t xml:space="preserve"> 4: </w:t>
        </w:r>
        <w:r w:rsidR="0017494B" w:rsidRPr="00FD2754">
          <w:rPr>
            <w:rStyle w:val="Hyperlink"/>
            <w:rFonts w:cs="David" w:hint="eastAsia"/>
            <w:noProof/>
            <w:rtl/>
          </w:rPr>
          <w:t>טיפול</w:t>
        </w:r>
        <w:r w:rsidR="0017494B" w:rsidRPr="00FD2754">
          <w:rPr>
            <w:rStyle w:val="Hyperlink"/>
            <w:rFonts w:cs="David"/>
            <w:noProof/>
            <w:rtl/>
          </w:rPr>
          <w:t xml:space="preserve"> </w:t>
        </w:r>
        <w:r w:rsidR="0017494B" w:rsidRPr="00FD2754">
          <w:rPr>
            <w:rStyle w:val="Hyperlink"/>
            <w:rFonts w:cs="David" w:hint="eastAsia"/>
            <w:noProof/>
            <w:rtl/>
          </w:rPr>
          <w:t>בתלונות</w:t>
        </w:r>
        <w:r w:rsidR="0017494B">
          <w:rPr>
            <w:noProof/>
            <w:webHidden/>
            <w:rtl/>
          </w:rPr>
          <w:tab/>
        </w:r>
        <w:r>
          <w:rPr>
            <w:noProof/>
            <w:webHidden/>
            <w:rtl/>
          </w:rPr>
          <w:fldChar w:fldCharType="begin"/>
        </w:r>
        <w:r w:rsidR="0017494B">
          <w:rPr>
            <w:noProof/>
            <w:webHidden/>
            <w:rtl/>
          </w:rPr>
          <w:instrText xml:space="preserve"> </w:instrText>
        </w:r>
        <w:r w:rsidR="0017494B">
          <w:rPr>
            <w:noProof/>
            <w:webHidden/>
          </w:rPr>
          <w:instrText>PAGEREF</w:instrText>
        </w:r>
        <w:r w:rsidR="0017494B">
          <w:rPr>
            <w:noProof/>
            <w:webHidden/>
            <w:rtl/>
          </w:rPr>
          <w:instrText xml:space="preserve"> _</w:instrText>
        </w:r>
        <w:r w:rsidR="0017494B">
          <w:rPr>
            <w:noProof/>
            <w:webHidden/>
          </w:rPr>
          <w:instrText>Toc411951780 \h</w:instrText>
        </w:r>
        <w:r w:rsidR="0017494B">
          <w:rPr>
            <w:noProof/>
            <w:webHidden/>
            <w:rtl/>
          </w:rPr>
          <w:instrText xml:space="preserve"> </w:instrText>
        </w:r>
        <w:r>
          <w:rPr>
            <w:noProof/>
            <w:webHidden/>
            <w:rtl/>
          </w:rPr>
        </w:r>
        <w:r>
          <w:rPr>
            <w:noProof/>
            <w:webHidden/>
            <w:rtl/>
          </w:rPr>
          <w:fldChar w:fldCharType="separate"/>
        </w:r>
        <w:r w:rsidR="00A551B6">
          <w:rPr>
            <w:noProof/>
            <w:webHidden/>
            <w:rtl/>
          </w:rPr>
          <w:t>11</w:t>
        </w:r>
        <w:r>
          <w:rPr>
            <w:noProof/>
            <w:webHidden/>
            <w:rtl/>
          </w:rPr>
          <w:fldChar w:fldCharType="end"/>
        </w:r>
      </w:hyperlink>
    </w:p>
    <w:p w:rsidR="0017494B" w:rsidRDefault="000F7BB6">
      <w:pPr>
        <w:pStyle w:val="TOC1"/>
        <w:tabs>
          <w:tab w:val="right" w:leader="dot" w:pos="8296"/>
        </w:tabs>
        <w:rPr>
          <w:noProof/>
          <w:rtl/>
        </w:rPr>
      </w:pPr>
      <w:hyperlink w:anchor="_Toc411951806" w:history="1">
        <w:r w:rsidR="0017494B" w:rsidRPr="00FD2754">
          <w:rPr>
            <w:rStyle w:val="Hyperlink"/>
            <w:rFonts w:cs="David" w:hint="eastAsia"/>
            <w:noProof/>
            <w:rtl/>
          </w:rPr>
          <w:t>פרק</w:t>
        </w:r>
        <w:r w:rsidR="0017494B" w:rsidRPr="00FD2754">
          <w:rPr>
            <w:rStyle w:val="Hyperlink"/>
            <w:rFonts w:cs="David"/>
            <w:noProof/>
            <w:rtl/>
          </w:rPr>
          <w:t xml:space="preserve"> </w:t>
        </w:r>
        <w:r w:rsidR="0017494B" w:rsidRPr="00FD2754">
          <w:rPr>
            <w:rStyle w:val="Hyperlink"/>
            <w:rFonts w:cs="David"/>
            <w:noProof/>
          </w:rPr>
          <w:t>5</w:t>
        </w:r>
        <w:r w:rsidR="0017494B" w:rsidRPr="00FD2754">
          <w:rPr>
            <w:rStyle w:val="Hyperlink"/>
            <w:rFonts w:cs="David"/>
            <w:noProof/>
            <w:rtl/>
          </w:rPr>
          <w:t xml:space="preserve">: </w:t>
        </w:r>
        <w:r w:rsidR="0017494B" w:rsidRPr="00FD2754">
          <w:rPr>
            <w:rStyle w:val="Hyperlink"/>
            <w:rFonts w:cs="David" w:hint="eastAsia"/>
            <w:noProof/>
            <w:rtl/>
          </w:rPr>
          <w:t>נתונים</w:t>
        </w:r>
        <w:r w:rsidR="0017494B" w:rsidRPr="00FD2754">
          <w:rPr>
            <w:rStyle w:val="Hyperlink"/>
            <w:rFonts w:cs="David"/>
            <w:noProof/>
            <w:rtl/>
          </w:rPr>
          <w:t xml:space="preserve"> </w:t>
        </w:r>
        <w:r w:rsidR="0017494B" w:rsidRPr="00FD2754">
          <w:rPr>
            <w:rStyle w:val="Hyperlink"/>
            <w:rFonts w:cs="David" w:hint="eastAsia"/>
            <w:noProof/>
            <w:rtl/>
          </w:rPr>
          <w:t>נוספים</w:t>
        </w:r>
        <w:r w:rsidR="0017494B">
          <w:rPr>
            <w:noProof/>
            <w:webHidden/>
            <w:rtl/>
          </w:rPr>
          <w:tab/>
        </w:r>
        <w:r>
          <w:rPr>
            <w:noProof/>
            <w:webHidden/>
            <w:rtl/>
          </w:rPr>
          <w:fldChar w:fldCharType="begin"/>
        </w:r>
        <w:r w:rsidR="0017494B">
          <w:rPr>
            <w:noProof/>
            <w:webHidden/>
            <w:rtl/>
          </w:rPr>
          <w:instrText xml:space="preserve"> </w:instrText>
        </w:r>
        <w:r w:rsidR="0017494B">
          <w:rPr>
            <w:noProof/>
            <w:webHidden/>
          </w:rPr>
          <w:instrText>PAGEREF</w:instrText>
        </w:r>
        <w:r w:rsidR="0017494B">
          <w:rPr>
            <w:noProof/>
            <w:webHidden/>
            <w:rtl/>
          </w:rPr>
          <w:instrText xml:space="preserve"> _</w:instrText>
        </w:r>
        <w:r w:rsidR="0017494B">
          <w:rPr>
            <w:noProof/>
            <w:webHidden/>
          </w:rPr>
          <w:instrText>Toc411951806 \h</w:instrText>
        </w:r>
        <w:r w:rsidR="0017494B">
          <w:rPr>
            <w:noProof/>
            <w:webHidden/>
            <w:rtl/>
          </w:rPr>
          <w:instrText xml:space="preserve"> </w:instrText>
        </w:r>
        <w:r>
          <w:rPr>
            <w:noProof/>
            <w:webHidden/>
            <w:rtl/>
          </w:rPr>
        </w:r>
        <w:r>
          <w:rPr>
            <w:noProof/>
            <w:webHidden/>
            <w:rtl/>
          </w:rPr>
          <w:fldChar w:fldCharType="separate"/>
        </w:r>
        <w:r w:rsidR="00A551B6">
          <w:rPr>
            <w:noProof/>
            <w:webHidden/>
            <w:rtl/>
          </w:rPr>
          <w:t>34</w:t>
        </w:r>
        <w:r>
          <w:rPr>
            <w:noProof/>
            <w:webHidden/>
            <w:rtl/>
          </w:rPr>
          <w:fldChar w:fldCharType="end"/>
        </w:r>
      </w:hyperlink>
    </w:p>
    <w:p w:rsidR="0017494B" w:rsidRDefault="000F7BB6">
      <w:r>
        <w:fldChar w:fldCharType="end"/>
      </w:r>
    </w:p>
    <w:p w:rsidR="0017494B" w:rsidRDefault="0017494B">
      <w:pPr>
        <w:bidi w:val="0"/>
        <w:rPr>
          <w:szCs w:val="24"/>
          <w:rtl/>
        </w:rPr>
      </w:pPr>
      <w:r>
        <w:rPr>
          <w:szCs w:val="24"/>
          <w:rtl/>
        </w:rPr>
        <w:br w:type="page"/>
      </w:r>
    </w:p>
    <w:p w:rsidR="0017494B" w:rsidRPr="0007791B" w:rsidRDefault="0017494B" w:rsidP="00E008FE">
      <w:pPr>
        <w:pStyle w:val="Heading1"/>
        <w:rPr>
          <w:rFonts w:cs="David"/>
          <w:color w:val="5F497A"/>
          <w:sz w:val="24"/>
          <w:rtl/>
        </w:rPr>
      </w:pPr>
      <w:bookmarkStart w:id="0" w:name="_Toc411951770"/>
      <w:r w:rsidRPr="0007791B">
        <w:rPr>
          <w:rFonts w:cs="David" w:hint="cs"/>
          <w:color w:val="5F497A"/>
          <w:sz w:val="24"/>
          <w:rtl/>
        </w:rPr>
        <w:lastRenderedPageBreak/>
        <w:t>דבר</w:t>
      </w:r>
      <w:r w:rsidRPr="0007791B">
        <w:rPr>
          <w:rFonts w:cs="David"/>
          <w:color w:val="5F497A"/>
          <w:sz w:val="24"/>
          <w:rtl/>
        </w:rPr>
        <w:t xml:space="preserve"> </w:t>
      </w:r>
      <w:r w:rsidRPr="0007791B">
        <w:rPr>
          <w:rFonts w:cs="David" w:hint="cs"/>
          <w:color w:val="5F497A"/>
          <w:sz w:val="24"/>
          <w:rtl/>
        </w:rPr>
        <w:t>מנכ</w:t>
      </w:r>
      <w:r w:rsidRPr="0007791B">
        <w:rPr>
          <w:rFonts w:cs="David"/>
          <w:color w:val="5F497A"/>
          <w:sz w:val="24"/>
          <w:rtl/>
        </w:rPr>
        <w:t>"</w:t>
      </w:r>
      <w:r w:rsidRPr="0007791B">
        <w:rPr>
          <w:rFonts w:cs="David" w:hint="cs"/>
          <w:color w:val="5F497A"/>
          <w:sz w:val="24"/>
          <w:rtl/>
        </w:rPr>
        <w:t>ל</w:t>
      </w:r>
      <w:bookmarkEnd w:id="0"/>
    </w:p>
    <w:p w:rsidR="0017494B" w:rsidRDefault="0017494B" w:rsidP="00E848E2">
      <w:pPr>
        <w:rPr>
          <w:rFonts w:cs="David"/>
          <w:sz w:val="28"/>
          <w:szCs w:val="28"/>
          <w:rtl/>
        </w:rPr>
      </w:pPr>
    </w:p>
    <w:p w:rsidR="0017494B" w:rsidRPr="001F7B14" w:rsidRDefault="0017494B" w:rsidP="00E848E2">
      <w:pPr>
        <w:rPr>
          <w:rFonts w:cs="David"/>
          <w:sz w:val="28"/>
          <w:szCs w:val="28"/>
          <w:rtl/>
        </w:rPr>
      </w:pPr>
      <w:r w:rsidRPr="001F7B14">
        <w:rPr>
          <w:rFonts w:cs="David" w:hint="eastAsia"/>
          <w:sz w:val="28"/>
          <w:szCs w:val="28"/>
          <w:rtl/>
        </w:rPr>
        <w:t>מעשרות</w:t>
      </w:r>
      <w:r w:rsidRPr="001F7B14">
        <w:rPr>
          <w:rFonts w:cs="David"/>
          <w:sz w:val="28"/>
          <w:szCs w:val="28"/>
          <w:rtl/>
        </w:rPr>
        <w:t xml:space="preserve"> </w:t>
      </w:r>
      <w:r w:rsidRPr="001F7B14">
        <w:rPr>
          <w:rFonts w:cs="David" w:hint="eastAsia"/>
          <w:sz w:val="28"/>
          <w:szCs w:val="28"/>
          <w:rtl/>
        </w:rPr>
        <w:t>אלפי</w:t>
      </w:r>
      <w:r w:rsidRPr="001F7B14">
        <w:rPr>
          <w:rFonts w:cs="David"/>
          <w:sz w:val="28"/>
          <w:szCs w:val="28"/>
          <w:rtl/>
        </w:rPr>
        <w:t xml:space="preserve"> </w:t>
      </w:r>
      <w:r w:rsidRPr="001F7B14">
        <w:rPr>
          <w:rFonts w:cs="David" w:hint="eastAsia"/>
          <w:sz w:val="28"/>
          <w:szCs w:val="28"/>
          <w:rtl/>
        </w:rPr>
        <w:t>הפניות</w:t>
      </w:r>
      <w:r w:rsidRPr="001F7B14">
        <w:rPr>
          <w:rFonts w:cs="David"/>
          <w:sz w:val="28"/>
          <w:szCs w:val="28"/>
          <w:rtl/>
        </w:rPr>
        <w:t xml:space="preserve"> </w:t>
      </w:r>
      <w:r w:rsidRPr="001F7B14">
        <w:rPr>
          <w:rFonts w:cs="David" w:hint="eastAsia"/>
          <w:sz w:val="28"/>
          <w:szCs w:val="28"/>
          <w:rtl/>
        </w:rPr>
        <w:t>שהגיעו</w:t>
      </w:r>
      <w:r w:rsidRPr="001F7B14">
        <w:rPr>
          <w:rFonts w:cs="David"/>
          <w:sz w:val="28"/>
          <w:szCs w:val="28"/>
          <w:rtl/>
        </w:rPr>
        <w:t xml:space="preserve"> </w:t>
      </w:r>
      <w:r w:rsidRPr="001F7B14">
        <w:rPr>
          <w:rFonts w:cs="David" w:hint="eastAsia"/>
          <w:sz w:val="28"/>
          <w:szCs w:val="28"/>
          <w:rtl/>
        </w:rPr>
        <w:t>למועצה</w:t>
      </w:r>
      <w:r w:rsidRPr="001F7B14">
        <w:rPr>
          <w:rFonts w:cs="David"/>
          <w:sz w:val="28"/>
          <w:szCs w:val="28"/>
          <w:rtl/>
        </w:rPr>
        <w:t xml:space="preserve"> </w:t>
      </w:r>
      <w:r w:rsidRPr="001F7B14">
        <w:rPr>
          <w:rFonts w:cs="David" w:hint="eastAsia"/>
          <w:sz w:val="28"/>
          <w:szCs w:val="28"/>
          <w:rtl/>
        </w:rPr>
        <w:t>הישראלית</w:t>
      </w:r>
      <w:r w:rsidRPr="001F7B14">
        <w:rPr>
          <w:rFonts w:cs="David"/>
          <w:sz w:val="28"/>
          <w:szCs w:val="28"/>
          <w:rtl/>
        </w:rPr>
        <w:t xml:space="preserve"> </w:t>
      </w:r>
      <w:r w:rsidRPr="001F7B14">
        <w:rPr>
          <w:rFonts w:cs="David" w:hint="eastAsia"/>
          <w:sz w:val="28"/>
          <w:szCs w:val="28"/>
          <w:rtl/>
        </w:rPr>
        <w:t>לצרכנות</w:t>
      </w:r>
      <w:r w:rsidRPr="001F7B14">
        <w:rPr>
          <w:rFonts w:cs="David"/>
          <w:sz w:val="28"/>
          <w:szCs w:val="28"/>
          <w:rtl/>
        </w:rPr>
        <w:t xml:space="preserve"> </w:t>
      </w:r>
      <w:r w:rsidRPr="001F7B14">
        <w:rPr>
          <w:rFonts w:cs="David" w:hint="eastAsia"/>
          <w:sz w:val="28"/>
          <w:szCs w:val="28"/>
          <w:rtl/>
        </w:rPr>
        <w:t>בשנת</w:t>
      </w:r>
      <w:r w:rsidRPr="001F7B14">
        <w:rPr>
          <w:rFonts w:cs="David"/>
          <w:sz w:val="28"/>
          <w:szCs w:val="28"/>
          <w:rtl/>
        </w:rPr>
        <w:t xml:space="preserve"> 2014, </w:t>
      </w:r>
      <w:r w:rsidRPr="001F7B14">
        <w:rPr>
          <w:rFonts w:cs="David" w:hint="eastAsia"/>
          <w:sz w:val="28"/>
          <w:szCs w:val="28"/>
          <w:rtl/>
        </w:rPr>
        <w:t>עולה</w:t>
      </w:r>
      <w:r w:rsidRPr="001F7B14">
        <w:rPr>
          <w:rFonts w:cs="David"/>
          <w:sz w:val="28"/>
          <w:szCs w:val="28"/>
          <w:rtl/>
        </w:rPr>
        <w:t xml:space="preserve"> </w:t>
      </w:r>
      <w:r w:rsidRPr="001F7B14">
        <w:rPr>
          <w:rFonts w:cs="David" w:hint="eastAsia"/>
          <w:sz w:val="28"/>
          <w:szCs w:val="28"/>
          <w:rtl/>
        </w:rPr>
        <w:t>תמונה</w:t>
      </w:r>
      <w:r w:rsidRPr="001F7B14">
        <w:rPr>
          <w:rFonts w:cs="David"/>
          <w:sz w:val="28"/>
          <w:szCs w:val="28"/>
          <w:rtl/>
        </w:rPr>
        <w:t xml:space="preserve"> </w:t>
      </w:r>
      <w:r w:rsidRPr="001F7B14">
        <w:rPr>
          <w:rFonts w:cs="David" w:hint="eastAsia"/>
          <w:sz w:val="28"/>
          <w:szCs w:val="28"/>
          <w:rtl/>
        </w:rPr>
        <w:t>מאד</w:t>
      </w:r>
      <w:r w:rsidRPr="001F7B14">
        <w:rPr>
          <w:rFonts w:cs="David"/>
          <w:sz w:val="28"/>
          <w:szCs w:val="28"/>
          <w:rtl/>
        </w:rPr>
        <w:t xml:space="preserve"> </w:t>
      </w:r>
      <w:r w:rsidRPr="001F7B14">
        <w:rPr>
          <w:rFonts w:cs="David" w:hint="eastAsia"/>
          <w:sz w:val="28"/>
          <w:szCs w:val="28"/>
          <w:rtl/>
        </w:rPr>
        <w:t>לא</w:t>
      </w:r>
      <w:r w:rsidRPr="001F7B14">
        <w:rPr>
          <w:rFonts w:cs="David"/>
          <w:sz w:val="28"/>
          <w:szCs w:val="28"/>
          <w:rtl/>
        </w:rPr>
        <w:t xml:space="preserve"> </w:t>
      </w:r>
      <w:r w:rsidRPr="001F7B14">
        <w:rPr>
          <w:rFonts w:cs="David" w:hint="eastAsia"/>
          <w:sz w:val="28"/>
          <w:szCs w:val="28"/>
          <w:rtl/>
        </w:rPr>
        <w:t>מחמיאה</w:t>
      </w:r>
      <w:r w:rsidRPr="001F7B14">
        <w:rPr>
          <w:rFonts w:cs="David"/>
          <w:sz w:val="28"/>
          <w:szCs w:val="28"/>
          <w:rtl/>
        </w:rPr>
        <w:t xml:space="preserve"> </w:t>
      </w:r>
      <w:r w:rsidRPr="001F7B14">
        <w:rPr>
          <w:rFonts w:cs="David" w:hint="eastAsia"/>
          <w:sz w:val="28"/>
          <w:szCs w:val="28"/>
          <w:rtl/>
        </w:rPr>
        <w:t>על</w:t>
      </w:r>
      <w:r w:rsidRPr="001F7B14">
        <w:rPr>
          <w:rFonts w:cs="David"/>
          <w:sz w:val="28"/>
          <w:szCs w:val="28"/>
          <w:rtl/>
        </w:rPr>
        <w:t xml:space="preserve"> </w:t>
      </w:r>
      <w:r w:rsidRPr="001F7B14">
        <w:rPr>
          <w:rFonts w:cs="David" w:hint="eastAsia"/>
          <w:sz w:val="28"/>
          <w:szCs w:val="28"/>
          <w:rtl/>
        </w:rPr>
        <w:t>התנהלות</w:t>
      </w:r>
      <w:r w:rsidRPr="001F7B14">
        <w:rPr>
          <w:rFonts w:cs="David"/>
          <w:sz w:val="28"/>
          <w:szCs w:val="28"/>
          <w:rtl/>
        </w:rPr>
        <w:t xml:space="preserve"> </w:t>
      </w:r>
      <w:r w:rsidRPr="001F7B14">
        <w:rPr>
          <w:rFonts w:cs="David" w:hint="eastAsia"/>
          <w:sz w:val="28"/>
          <w:szCs w:val="28"/>
          <w:rtl/>
        </w:rPr>
        <w:t>בתי</w:t>
      </w:r>
      <w:r w:rsidRPr="001F7B14">
        <w:rPr>
          <w:rFonts w:cs="David"/>
          <w:sz w:val="28"/>
          <w:szCs w:val="28"/>
          <w:rtl/>
        </w:rPr>
        <w:t xml:space="preserve"> </w:t>
      </w:r>
      <w:r w:rsidRPr="001F7B14">
        <w:rPr>
          <w:rFonts w:cs="David" w:hint="eastAsia"/>
          <w:sz w:val="28"/>
          <w:szCs w:val="28"/>
          <w:rtl/>
        </w:rPr>
        <w:t>עסק</w:t>
      </w:r>
      <w:r w:rsidRPr="001F7B14">
        <w:rPr>
          <w:rFonts w:cs="David"/>
          <w:sz w:val="28"/>
          <w:szCs w:val="28"/>
          <w:rtl/>
        </w:rPr>
        <w:t xml:space="preserve"> </w:t>
      </w:r>
      <w:r w:rsidRPr="001F7B14">
        <w:rPr>
          <w:rFonts w:cs="David" w:hint="eastAsia"/>
          <w:sz w:val="28"/>
          <w:szCs w:val="28"/>
          <w:rtl/>
        </w:rPr>
        <w:t>ונותני</w:t>
      </w:r>
      <w:r w:rsidRPr="001F7B14">
        <w:rPr>
          <w:rFonts w:cs="David"/>
          <w:sz w:val="28"/>
          <w:szCs w:val="28"/>
          <w:rtl/>
        </w:rPr>
        <w:t xml:space="preserve"> </w:t>
      </w:r>
      <w:smartTag w:uri="urn:schemas-microsoft-com:office:smarttags" w:element="PersonName">
        <w:r w:rsidRPr="001F7B14">
          <w:rPr>
            <w:rFonts w:cs="David" w:hint="eastAsia"/>
            <w:sz w:val="28"/>
            <w:szCs w:val="28"/>
            <w:rtl/>
          </w:rPr>
          <w:t>שי</w:t>
        </w:r>
      </w:smartTag>
      <w:r w:rsidRPr="001F7B14">
        <w:rPr>
          <w:rFonts w:cs="David" w:hint="eastAsia"/>
          <w:sz w:val="28"/>
          <w:szCs w:val="28"/>
          <w:rtl/>
        </w:rPr>
        <w:t>רות</w:t>
      </w:r>
      <w:r w:rsidRPr="001F7B14">
        <w:rPr>
          <w:rFonts w:cs="David"/>
          <w:sz w:val="28"/>
          <w:szCs w:val="28"/>
          <w:rtl/>
        </w:rPr>
        <w:t xml:space="preserve">: </w:t>
      </w:r>
      <w:r w:rsidRPr="001F7B14">
        <w:rPr>
          <w:rFonts w:cs="David" w:hint="eastAsia"/>
          <w:sz w:val="28"/>
          <w:szCs w:val="28"/>
          <w:rtl/>
        </w:rPr>
        <w:t>רבים</w:t>
      </w:r>
      <w:r w:rsidRPr="001F7B14">
        <w:rPr>
          <w:rFonts w:cs="David"/>
          <w:sz w:val="28"/>
          <w:szCs w:val="28"/>
          <w:rtl/>
        </w:rPr>
        <w:t xml:space="preserve"> </w:t>
      </w:r>
      <w:r w:rsidRPr="001F7B14">
        <w:rPr>
          <w:rFonts w:cs="David" w:hint="eastAsia"/>
          <w:sz w:val="28"/>
          <w:szCs w:val="28"/>
          <w:rtl/>
        </w:rPr>
        <w:t>במגזר</w:t>
      </w:r>
      <w:r w:rsidRPr="001F7B14">
        <w:rPr>
          <w:rFonts w:cs="David"/>
          <w:sz w:val="28"/>
          <w:szCs w:val="28"/>
          <w:rtl/>
        </w:rPr>
        <w:t xml:space="preserve"> </w:t>
      </w:r>
      <w:r w:rsidRPr="001F7B14">
        <w:rPr>
          <w:rFonts w:cs="David" w:hint="eastAsia"/>
          <w:sz w:val="28"/>
          <w:szCs w:val="28"/>
          <w:rtl/>
        </w:rPr>
        <w:t>העסקי</w:t>
      </w:r>
      <w:r w:rsidRPr="001F7B14">
        <w:rPr>
          <w:rFonts w:cs="David"/>
          <w:sz w:val="28"/>
          <w:szCs w:val="28"/>
          <w:rtl/>
        </w:rPr>
        <w:t xml:space="preserve"> </w:t>
      </w:r>
      <w:r w:rsidRPr="001F7B14">
        <w:rPr>
          <w:rFonts w:cs="David" w:hint="eastAsia"/>
          <w:sz w:val="28"/>
          <w:szCs w:val="28"/>
          <w:rtl/>
        </w:rPr>
        <w:t>בישראל</w:t>
      </w:r>
      <w:r w:rsidRPr="001F7B14">
        <w:rPr>
          <w:rFonts w:cs="David"/>
          <w:sz w:val="28"/>
          <w:szCs w:val="28"/>
          <w:rtl/>
        </w:rPr>
        <w:t xml:space="preserve"> </w:t>
      </w:r>
      <w:r w:rsidRPr="001F7B14">
        <w:rPr>
          <w:rFonts w:cs="David" w:hint="eastAsia"/>
          <w:sz w:val="28"/>
          <w:szCs w:val="28"/>
          <w:rtl/>
        </w:rPr>
        <w:t>מתעלמים</w:t>
      </w:r>
      <w:r w:rsidRPr="001F7B14">
        <w:rPr>
          <w:rFonts w:cs="David"/>
          <w:sz w:val="28"/>
          <w:szCs w:val="28"/>
          <w:rtl/>
        </w:rPr>
        <w:t xml:space="preserve"> </w:t>
      </w:r>
      <w:r w:rsidRPr="001F7B14">
        <w:rPr>
          <w:rFonts w:cs="David" w:hint="eastAsia"/>
          <w:sz w:val="28"/>
          <w:szCs w:val="28"/>
          <w:rtl/>
        </w:rPr>
        <w:t>מזכויות</w:t>
      </w:r>
      <w:r w:rsidRPr="001F7B14">
        <w:rPr>
          <w:rFonts w:cs="David"/>
          <w:sz w:val="28"/>
          <w:szCs w:val="28"/>
          <w:rtl/>
        </w:rPr>
        <w:t xml:space="preserve"> </w:t>
      </w:r>
      <w:r w:rsidRPr="001F7B14">
        <w:rPr>
          <w:rFonts w:cs="David" w:hint="eastAsia"/>
          <w:sz w:val="28"/>
          <w:szCs w:val="28"/>
          <w:rtl/>
        </w:rPr>
        <w:t>הצרכן</w:t>
      </w:r>
      <w:r w:rsidRPr="001F7B14">
        <w:rPr>
          <w:rFonts w:cs="David"/>
          <w:sz w:val="28"/>
          <w:szCs w:val="28"/>
          <w:rtl/>
        </w:rPr>
        <w:t xml:space="preserve"> </w:t>
      </w:r>
      <w:r w:rsidRPr="001F7B14">
        <w:rPr>
          <w:rFonts w:cs="David" w:hint="eastAsia"/>
          <w:sz w:val="28"/>
          <w:szCs w:val="28"/>
          <w:rtl/>
        </w:rPr>
        <w:t>בחוק</w:t>
      </w:r>
      <w:r w:rsidRPr="001F7B14">
        <w:rPr>
          <w:rFonts w:cs="David"/>
          <w:sz w:val="28"/>
          <w:szCs w:val="28"/>
          <w:rtl/>
        </w:rPr>
        <w:t xml:space="preserve">, </w:t>
      </w:r>
      <w:r w:rsidRPr="001F7B14">
        <w:rPr>
          <w:rFonts w:cs="David" w:hint="eastAsia"/>
          <w:sz w:val="28"/>
          <w:szCs w:val="28"/>
          <w:rtl/>
        </w:rPr>
        <w:t>ולמצוא</w:t>
      </w:r>
      <w:r w:rsidRPr="001F7B14">
        <w:rPr>
          <w:rFonts w:cs="David"/>
          <w:sz w:val="28"/>
          <w:szCs w:val="28"/>
          <w:rtl/>
        </w:rPr>
        <w:t xml:space="preserve"> </w:t>
      </w:r>
      <w:r w:rsidRPr="001F7B14">
        <w:rPr>
          <w:rFonts w:cs="David" w:hint="eastAsia"/>
          <w:sz w:val="28"/>
          <w:szCs w:val="28"/>
          <w:rtl/>
        </w:rPr>
        <w:t>אצלם</w:t>
      </w:r>
      <w:r w:rsidRPr="001F7B14">
        <w:rPr>
          <w:rFonts w:cs="David"/>
          <w:sz w:val="28"/>
          <w:szCs w:val="28"/>
          <w:rtl/>
        </w:rPr>
        <w:t xml:space="preserve"> </w:t>
      </w:r>
      <w:r w:rsidRPr="001F7B14">
        <w:rPr>
          <w:rFonts w:cs="David" w:hint="eastAsia"/>
          <w:sz w:val="28"/>
          <w:szCs w:val="28"/>
          <w:rtl/>
        </w:rPr>
        <w:t>הגינות</w:t>
      </w:r>
      <w:r w:rsidRPr="001F7B14">
        <w:rPr>
          <w:rFonts w:cs="David"/>
          <w:sz w:val="28"/>
          <w:szCs w:val="28"/>
          <w:rtl/>
        </w:rPr>
        <w:t xml:space="preserve"> </w:t>
      </w:r>
      <w:r w:rsidRPr="001F7B14">
        <w:rPr>
          <w:rFonts w:cs="David" w:hint="eastAsia"/>
          <w:sz w:val="28"/>
          <w:szCs w:val="28"/>
          <w:rtl/>
        </w:rPr>
        <w:t>והתחשבות</w:t>
      </w:r>
      <w:r w:rsidRPr="001F7B14">
        <w:rPr>
          <w:rFonts w:cs="David"/>
          <w:sz w:val="28"/>
          <w:szCs w:val="28"/>
          <w:rtl/>
        </w:rPr>
        <w:t xml:space="preserve"> </w:t>
      </w:r>
      <w:r w:rsidRPr="001F7B14">
        <w:rPr>
          <w:rFonts w:cs="David" w:hint="eastAsia"/>
          <w:sz w:val="28"/>
          <w:szCs w:val="28"/>
          <w:rtl/>
        </w:rPr>
        <w:t>זה</w:t>
      </w:r>
      <w:r w:rsidRPr="001F7B14">
        <w:rPr>
          <w:rFonts w:cs="David"/>
          <w:sz w:val="28"/>
          <w:szCs w:val="28"/>
          <w:rtl/>
        </w:rPr>
        <w:t xml:space="preserve"> </w:t>
      </w:r>
      <w:r w:rsidRPr="001F7B14">
        <w:rPr>
          <w:rFonts w:cs="David" w:hint="eastAsia"/>
          <w:sz w:val="28"/>
          <w:szCs w:val="28"/>
          <w:rtl/>
        </w:rPr>
        <w:t>כנראה</w:t>
      </w:r>
      <w:r w:rsidRPr="001F7B14">
        <w:rPr>
          <w:rFonts w:cs="David"/>
          <w:sz w:val="28"/>
          <w:szCs w:val="28"/>
          <w:rtl/>
        </w:rPr>
        <w:t xml:space="preserve"> </w:t>
      </w:r>
      <w:r w:rsidRPr="001F7B14">
        <w:rPr>
          <w:rFonts w:cs="David" w:hint="eastAsia"/>
          <w:sz w:val="28"/>
          <w:szCs w:val="28"/>
          <w:rtl/>
        </w:rPr>
        <w:t>לבקש</w:t>
      </w:r>
      <w:r w:rsidRPr="001F7B14">
        <w:rPr>
          <w:rFonts w:cs="David"/>
          <w:sz w:val="28"/>
          <w:szCs w:val="28"/>
          <w:rtl/>
        </w:rPr>
        <w:t xml:space="preserve"> </w:t>
      </w:r>
      <w:r w:rsidRPr="001F7B14">
        <w:rPr>
          <w:rFonts w:cs="David" w:hint="eastAsia"/>
          <w:sz w:val="28"/>
          <w:szCs w:val="28"/>
          <w:rtl/>
        </w:rPr>
        <w:t>יותר</w:t>
      </w:r>
      <w:r w:rsidRPr="001F7B14">
        <w:rPr>
          <w:rFonts w:cs="David"/>
          <w:sz w:val="28"/>
          <w:szCs w:val="28"/>
          <w:rtl/>
        </w:rPr>
        <w:t xml:space="preserve"> </w:t>
      </w:r>
      <w:r w:rsidRPr="001F7B14">
        <w:rPr>
          <w:rFonts w:cs="David" w:hint="eastAsia"/>
          <w:sz w:val="28"/>
          <w:szCs w:val="28"/>
          <w:rtl/>
        </w:rPr>
        <w:t>מידי</w:t>
      </w:r>
      <w:r w:rsidRPr="001F7B14">
        <w:rPr>
          <w:rFonts w:cs="David"/>
          <w:sz w:val="28"/>
          <w:szCs w:val="28"/>
          <w:rtl/>
        </w:rPr>
        <w:t xml:space="preserve">. </w:t>
      </w:r>
    </w:p>
    <w:p w:rsidR="0017494B" w:rsidRPr="001F7B14" w:rsidRDefault="0017494B" w:rsidP="00E848E2">
      <w:pPr>
        <w:rPr>
          <w:rFonts w:cs="David"/>
          <w:sz w:val="28"/>
          <w:szCs w:val="28"/>
          <w:rtl/>
        </w:rPr>
      </w:pPr>
      <w:r w:rsidRPr="001F7B14">
        <w:rPr>
          <w:rFonts w:cs="David" w:hint="eastAsia"/>
          <w:sz w:val="28"/>
          <w:szCs w:val="28"/>
          <w:rtl/>
        </w:rPr>
        <w:t>תופעה</w:t>
      </w:r>
      <w:r w:rsidRPr="001F7B14">
        <w:rPr>
          <w:rFonts w:cs="David"/>
          <w:sz w:val="28"/>
          <w:szCs w:val="28"/>
          <w:rtl/>
        </w:rPr>
        <w:t xml:space="preserve"> </w:t>
      </w:r>
      <w:r w:rsidRPr="001F7B14">
        <w:rPr>
          <w:rFonts w:cs="David" w:hint="eastAsia"/>
          <w:sz w:val="28"/>
          <w:szCs w:val="28"/>
          <w:rtl/>
        </w:rPr>
        <w:t>חמורה</w:t>
      </w:r>
      <w:r w:rsidRPr="001F7B14">
        <w:rPr>
          <w:rFonts w:cs="David"/>
          <w:sz w:val="28"/>
          <w:szCs w:val="28"/>
          <w:rtl/>
        </w:rPr>
        <w:t xml:space="preserve"> </w:t>
      </w:r>
      <w:r w:rsidRPr="001F7B14">
        <w:rPr>
          <w:rFonts w:cs="David" w:hint="eastAsia"/>
          <w:sz w:val="28"/>
          <w:szCs w:val="28"/>
          <w:rtl/>
        </w:rPr>
        <w:t>ביותר</w:t>
      </w:r>
      <w:r w:rsidRPr="001F7B14">
        <w:rPr>
          <w:rFonts w:cs="David"/>
          <w:sz w:val="28"/>
          <w:szCs w:val="28"/>
          <w:rtl/>
        </w:rPr>
        <w:t xml:space="preserve"> </w:t>
      </w:r>
      <w:r w:rsidRPr="001F7B14">
        <w:rPr>
          <w:rFonts w:cs="David" w:hint="eastAsia"/>
          <w:sz w:val="28"/>
          <w:szCs w:val="28"/>
          <w:rtl/>
        </w:rPr>
        <w:t>העולה</w:t>
      </w:r>
      <w:r w:rsidRPr="001F7B14">
        <w:rPr>
          <w:rFonts w:cs="David"/>
          <w:sz w:val="28"/>
          <w:szCs w:val="28"/>
          <w:rtl/>
        </w:rPr>
        <w:t xml:space="preserve"> </w:t>
      </w:r>
      <w:r w:rsidRPr="001F7B14">
        <w:rPr>
          <w:rFonts w:cs="David" w:hint="eastAsia"/>
          <w:sz w:val="28"/>
          <w:szCs w:val="28"/>
          <w:rtl/>
        </w:rPr>
        <w:t>מן</w:t>
      </w:r>
      <w:r w:rsidRPr="001F7B14">
        <w:rPr>
          <w:rFonts w:cs="David"/>
          <w:sz w:val="28"/>
          <w:szCs w:val="28"/>
          <w:rtl/>
        </w:rPr>
        <w:t xml:space="preserve"> </w:t>
      </w:r>
      <w:r w:rsidRPr="001F7B14">
        <w:rPr>
          <w:rFonts w:cs="David" w:hint="eastAsia"/>
          <w:sz w:val="28"/>
          <w:szCs w:val="28"/>
          <w:rtl/>
        </w:rPr>
        <w:t>הדוח</w:t>
      </w:r>
      <w:r w:rsidRPr="001F7B14">
        <w:rPr>
          <w:rFonts w:cs="David"/>
          <w:sz w:val="28"/>
          <w:szCs w:val="28"/>
          <w:rtl/>
        </w:rPr>
        <w:t xml:space="preserve"> </w:t>
      </w:r>
      <w:r w:rsidRPr="001F7B14">
        <w:rPr>
          <w:rFonts w:cs="David" w:hint="eastAsia"/>
          <w:sz w:val="28"/>
          <w:szCs w:val="28"/>
          <w:rtl/>
        </w:rPr>
        <w:t>היא</w:t>
      </w:r>
      <w:r w:rsidRPr="001F7B14">
        <w:rPr>
          <w:rFonts w:cs="David"/>
          <w:sz w:val="28"/>
          <w:szCs w:val="28"/>
          <w:rtl/>
        </w:rPr>
        <w:t xml:space="preserve"> </w:t>
      </w:r>
      <w:r w:rsidRPr="001F7B14">
        <w:rPr>
          <w:rFonts w:cs="David" w:hint="eastAsia"/>
          <w:sz w:val="28"/>
          <w:szCs w:val="28"/>
          <w:rtl/>
        </w:rPr>
        <w:t>התעלמות</w:t>
      </w:r>
      <w:r w:rsidRPr="001F7B14">
        <w:rPr>
          <w:rFonts w:cs="David"/>
          <w:sz w:val="28"/>
          <w:szCs w:val="28"/>
          <w:rtl/>
        </w:rPr>
        <w:t xml:space="preserve"> </w:t>
      </w:r>
      <w:r w:rsidRPr="001F7B14">
        <w:rPr>
          <w:rFonts w:cs="David" w:hint="eastAsia"/>
          <w:sz w:val="28"/>
          <w:szCs w:val="28"/>
          <w:rtl/>
        </w:rPr>
        <w:t>מפניות</w:t>
      </w:r>
      <w:r w:rsidRPr="001F7B14">
        <w:rPr>
          <w:rFonts w:cs="David"/>
          <w:sz w:val="28"/>
          <w:szCs w:val="28"/>
          <w:rtl/>
        </w:rPr>
        <w:t xml:space="preserve"> </w:t>
      </w:r>
      <w:r w:rsidRPr="001F7B14">
        <w:rPr>
          <w:rFonts w:cs="David" w:hint="eastAsia"/>
          <w:sz w:val="28"/>
          <w:szCs w:val="28"/>
          <w:rtl/>
        </w:rPr>
        <w:t>הצרכנים</w:t>
      </w:r>
      <w:r w:rsidRPr="001F7B14">
        <w:rPr>
          <w:rFonts w:cs="David"/>
          <w:sz w:val="28"/>
          <w:szCs w:val="28"/>
          <w:rtl/>
        </w:rPr>
        <w:t xml:space="preserve"> </w:t>
      </w:r>
      <w:r w:rsidRPr="001F7B14">
        <w:rPr>
          <w:rFonts w:cs="David" w:hint="eastAsia"/>
          <w:sz w:val="28"/>
          <w:szCs w:val="28"/>
          <w:rtl/>
        </w:rPr>
        <w:t>גם</w:t>
      </w:r>
      <w:r w:rsidRPr="001F7B14">
        <w:rPr>
          <w:rFonts w:cs="David"/>
          <w:sz w:val="28"/>
          <w:szCs w:val="28"/>
          <w:rtl/>
        </w:rPr>
        <w:t xml:space="preserve"> </w:t>
      </w:r>
      <w:r w:rsidRPr="001F7B14">
        <w:rPr>
          <w:rFonts w:cs="David" w:hint="eastAsia"/>
          <w:sz w:val="28"/>
          <w:szCs w:val="28"/>
          <w:rtl/>
        </w:rPr>
        <w:t>לאחר</w:t>
      </w:r>
      <w:r w:rsidRPr="001F7B14">
        <w:rPr>
          <w:rFonts w:cs="David"/>
          <w:sz w:val="28"/>
          <w:szCs w:val="28"/>
          <w:rtl/>
        </w:rPr>
        <w:t xml:space="preserve"> </w:t>
      </w:r>
      <w:r w:rsidRPr="001F7B14">
        <w:rPr>
          <w:rFonts w:cs="David" w:hint="eastAsia"/>
          <w:sz w:val="28"/>
          <w:szCs w:val="28"/>
          <w:rtl/>
        </w:rPr>
        <w:t>שהם</w:t>
      </w:r>
      <w:r w:rsidRPr="001F7B14">
        <w:rPr>
          <w:rFonts w:cs="David"/>
          <w:sz w:val="28"/>
          <w:szCs w:val="28"/>
          <w:rtl/>
        </w:rPr>
        <w:t xml:space="preserve"> </w:t>
      </w:r>
      <w:r w:rsidRPr="001F7B14">
        <w:rPr>
          <w:rFonts w:cs="David" w:hint="eastAsia"/>
          <w:sz w:val="28"/>
          <w:szCs w:val="28"/>
          <w:rtl/>
        </w:rPr>
        <w:t>פונים</w:t>
      </w:r>
      <w:r w:rsidRPr="001F7B14">
        <w:rPr>
          <w:rFonts w:cs="David"/>
          <w:sz w:val="28"/>
          <w:szCs w:val="28"/>
          <w:rtl/>
        </w:rPr>
        <w:t xml:space="preserve"> </w:t>
      </w:r>
      <w:r w:rsidRPr="001F7B14">
        <w:rPr>
          <w:rFonts w:cs="David" w:hint="eastAsia"/>
          <w:sz w:val="28"/>
          <w:szCs w:val="28"/>
          <w:rtl/>
        </w:rPr>
        <w:t>לבתי</w:t>
      </w:r>
      <w:r w:rsidRPr="001F7B14">
        <w:rPr>
          <w:rFonts w:cs="David"/>
          <w:sz w:val="28"/>
          <w:szCs w:val="28"/>
          <w:rtl/>
        </w:rPr>
        <w:t xml:space="preserve"> – </w:t>
      </w:r>
      <w:r w:rsidRPr="001F7B14">
        <w:rPr>
          <w:rFonts w:cs="David" w:hint="eastAsia"/>
          <w:sz w:val="28"/>
          <w:szCs w:val="28"/>
          <w:rtl/>
        </w:rPr>
        <w:t>העסק</w:t>
      </w:r>
      <w:r w:rsidRPr="001F7B14">
        <w:rPr>
          <w:rFonts w:cs="David"/>
          <w:sz w:val="28"/>
          <w:szCs w:val="28"/>
          <w:rtl/>
        </w:rPr>
        <w:t xml:space="preserve"> </w:t>
      </w:r>
      <w:r w:rsidRPr="001F7B14">
        <w:rPr>
          <w:rFonts w:cs="David" w:hint="eastAsia"/>
          <w:sz w:val="28"/>
          <w:szCs w:val="28"/>
          <w:rtl/>
        </w:rPr>
        <w:t>ומתלוננים</w:t>
      </w:r>
      <w:r w:rsidRPr="001F7B14">
        <w:rPr>
          <w:rFonts w:cs="David"/>
          <w:sz w:val="28"/>
          <w:szCs w:val="28"/>
          <w:rtl/>
        </w:rPr>
        <w:t xml:space="preserve"> </w:t>
      </w:r>
      <w:r w:rsidRPr="001F7B14">
        <w:rPr>
          <w:rFonts w:cs="David" w:hint="eastAsia"/>
          <w:sz w:val="28"/>
          <w:szCs w:val="28"/>
          <w:rtl/>
        </w:rPr>
        <w:t>על</w:t>
      </w:r>
      <w:r w:rsidRPr="001F7B14">
        <w:rPr>
          <w:rFonts w:cs="David"/>
          <w:sz w:val="28"/>
          <w:szCs w:val="28"/>
          <w:rtl/>
        </w:rPr>
        <w:t xml:space="preserve"> </w:t>
      </w:r>
      <w:r w:rsidRPr="001F7B14">
        <w:rPr>
          <w:rFonts w:cs="David" w:hint="eastAsia"/>
          <w:sz w:val="28"/>
          <w:szCs w:val="28"/>
          <w:rtl/>
        </w:rPr>
        <w:t>הפרת</w:t>
      </w:r>
      <w:r w:rsidRPr="001F7B14">
        <w:rPr>
          <w:rFonts w:cs="David"/>
          <w:sz w:val="28"/>
          <w:szCs w:val="28"/>
          <w:rtl/>
        </w:rPr>
        <w:t xml:space="preserve"> </w:t>
      </w:r>
      <w:r w:rsidRPr="001F7B14">
        <w:rPr>
          <w:rFonts w:cs="David" w:hint="eastAsia"/>
          <w:sz w:val="28"/>
          <w:szCs w:val="28"/>
          <w:rtl/>
        </w:rPr>
        <w:t>זכויותיהם</w:t>
      </w:r>
      <w:r w:rsidRPr="001F7B14">
        <w:rPr>
          <w:rFonts w:cs="David"/>
          <w:sz w:val="28"/>
          <w:szCs w:val="28"/>
          <w:rtl/>
        </w:rPr>
        <w:t>.</w:t>
      </w:r>
    </w:p>
    <w:p w:rsidR="0017494B" w:rsidRPr="001F7B14" w:rsidRDefault="0017494B" w:rsidP="00E848E2">
      <w:pPr>
        <w:rPr>
          <w:rFonts w:cs="David"/>
          <w:sz w:val="28"/>
          <w:szCs w:val="28"/>
          <w:rtl/>
        </w:rPr>
      </w:pPr>
      <w:r w:rsidRPr="001F7B14">
        <w:rPr>
          <w:rFonts w:cs="David" w:hint="eastAsia"/>
          <w:sz w:val="28"/>
          <w:szCs w:val="28"/>
          <w:rtl/>
        </w:rPr>
        <w:t>רק</w:t>
      </w:r>
      <w:r w:rsidRPr="001F7B14">
        <w:rPr>
          <w:rFonts w:cs="David"/>
          <w:sz w:val="28"/>
          <w:szCs w:val="28"/>
          <w:rtl/>
        </w:rPr>
        <w:t xml:space="preserve"> </w:t>
      </w:r>
      <w:r w:rsidRPr="001F7B14">
        <w:rPr>
          <w:rFonts w:cs="David" w:hint="eastAsia"/>
          <w:sz w:val="28"/>
          <w:szCs w:val="28"/>
          <w:rtl/>
        </w:rPr>
        <w:t>לאחר</w:t>
      </w:r>
      <w:r w:rsidRPr="001F7B14">
        <w:rPr>
          <w:rFonts w:cs="David"/>
          <w:sz w:val="28"/>
          <w:szCs w:val="28"/>
          <w:rtl/>
        </w:rPr>
        <w:t xml:space="preserve"> </w:t>
      </w:r>
      <w:r w:rsidRPr="001F7B14">
        <w:rPr>
          <w:rFonts w:cs="David" w:hint="eastAsia"/>
          <w:sz w:val="28"/>
          <w:szCs w:val="28"/>
          <w:rtl/>
        </w:rPr>
        <w:t>פנייתם</w:t>
      </w:r>
      <w:r w:rsidRPr="001F7B14">
        <w:rPr>
          <w:rFonts w:cs="David"/>
          <w:sz w:val="28"/>
          <w:szCs w:val="28"/>
          <w:rtl/>
        </w:rPr>
        <w:t xml:space="preserve"> </w:t>
      </w:r>
      <w:r w:rsidRPr="001F7B14">
        <w:rPr>
          <w:rFonts w:cs="David" w:hint="eastAsia"/>
          <w:sz w:val="28"/>
          <w:szCs w:val="28"/>
          <w:rtl/>
        </w:rPr>
        <w:t>למועצה</w:t>
      </w:r>
      <w:r w:rsidRPr="001F7B14">
        <w:rPr>
          <w:rFonts w:cs="David"/>
          <w:sz w:val="28"/>
          <w:szCs w:val="28"/>
          <w:rtl/>
        </w:rPr>
        <w:t xml:space="preserve"> </w:t>
      </w:r>
      <w:r w:rsidRPr="001F7B14">
        <w:rPr>
          <w:rFonts w:cs="David" w:hint="eastAsia"/>
          <w:sz w:val="28"/>
          <w:szCs w:val="28"/>
          <w:rtl/>
        </w:rPr>
        <w:t>לצרכנות</w:t>
      </w:r>
      <w:r w:rsidRPr="001F7B14">
        <w:rPr>
          <w:rFonts w:cs="David"/>
          <w:sz w:val="28"/>
          <w:szCs w:val="28"/>
          <w:rtl/>
        </w:rPr>
        <w:t xml:space="preserve">, </w:t>
      </w:r>
      <w:r w:rsidRPr="001F7B14">
        <w:rPr>
          <w:rFonts w:cs="David" w:hint="eastAsia"/>
          <w:sz w:val="28"/>
          <w:szCs w:val="28"/>
          <w:rtl/>
        </w:rPr>
        <w:t>ובעקבות</w:t>
      </w:r>
      <w:r w:rsidRPr="001F7B14">
        <w:rPr>
          <w:rFonts w:cs="David"/>
          <w:sz w:val="28"/>
          <w:szCs w:val="28"/>
          <w:rtl/>
        </w:rPr>
        <w:t xml:space="preserve"> </w:t>
      </w:r>
      <w:r w:rsidRPr="001F7B14">
        <w:rPr>
          <w:rFonts w:cs="David" w:hint="eastAsia"/>
          <w:sz w:val="28"/>
          <w:szCs w:val="28"/>
          <w:rtl/>
        </w:rPr>
        <w:t>התערבות</w:t>
      </w:r>
      <w:r w:rsidRPr="001F7B14">
        <w:rPr>
          <w:rFonts w:cs="David"/>
          <w:sz w:val="28"/>
          <w:szCs w:val="28"/>
          <w:rtl/>
        </w:rPr>
        <w:t xml:space="preserve"> </w:t>
      </w:r>
      <w:r w:rsidRPr="001F7B14">
        <w:rPr>
          <w:rFonts w:cs="David" w:hint="eastAsia"/>
          <w:sz w:val="28"/>
          <w:szCs w:val="28"/>
          <w:rtl/>
        </w:rPr>
        <w:t>המועצה</w:t>
      </w:r>
      <w:r w:rsidRPr="001F7B14">
        <w:rPr>
          <w:rFonts w:cs="David"/>
          <w:sz w:val="28"/>
          <w:szCs w:val="28"/>
          <w:rtl/>
        </w:rPr>
        <w:t xml:space="preserve">, </w:t>
      </w:r>
      <w:r w:rsidRPr="001F7B14">
        <w:rPr>
          <w:rFonts w:cs="David" w:hint="eastAsia"/>
          <w:sz w:val="28"/>
          <w:szCs w:val="28"/>
          <w:rtl/>
        </w:rPr>
        <w:t>ניאותים</w:t>
      </w:r>
      <w:r w:rsidRPr="001F7B14">
        <w:rPr>
          <w:rFonts w:cs="David"/>
          <w:sz w:val="28"/>
          <w:szCs w:val="28"/>
          <w:rtl/>
        </w:rPr>
        <w:t xml:space="preserve"> </w:t>
      </w:r>
      <w:r w:rsidRPr="001F7B14">
        <w:rPr>
          <w:rFonts w:cs="David" w:hint="eastAsia"/>
          <w:sz w:val="28"/>
          <w:szCs w:val="28"/>
          <w:rtl/>
        </w:rPr>
        <w:t>העסקים</w:t>
      </w:r>
      <w:r w:rsidR="00CE1F05">
        <w:rPr>
          <w:rFonts w:cs="David" w:hint="cs"/>
          <w:sz w:val="28"/>
          <w:szCs w:val="28"/>
          <w:rtl/>
        </w:rPr>
        <w:t xml:space="preserve">, עליהם התלוננו הצרכנים, </w:t>
      </w:r>
      <w:r w:rsidRPr="001F7B14">
        <w:rPr>
          <w:rFonts w:cs="David"/>
          <w:sz w:val="28"/>
          <w:szCs w:val="28"/>
          <w:rtl/>
        </w:rPr>
        <w:t xml:space="preserve"> </w:t>
      </w:r>
      <w:r w:rsidRPr="001F7B14">
        <w:rPr>
          <w:rFonts w:cs="David" w:hint="eastAsia"/>
          <w:sz w:val="28"/>
          <w:szCs w:val="28"/>
          <w:rtl/>
        </w:rPr>
        <w:t>לחדול</w:t>
      </w:r>
      <w:r w:rsidRPr="001F7B14">
        <w:rPr>
          <w:rFonts w:cs="David"/>
          <w:sz w:val="28"/>
          <w:szCs w:val="28"/>
          <w:rtl/>
        </w:rPr>
        <w:t xml:space="preserve"> </w:t>
      </w:r>
      <w:r w:rsidRPr="001F7B14">
        <w:rPr>
          <w:rFonts w:cs="David" w:hint="eastAsia"/>
          <w:sz w:val="28"/>
          <w:szCs w:val="28"/>
          <w:rtl/>
        </w:rPr>
        <w:t>ממה</w:t>
      </w:r>
      <w:r w:rsidRPr="001F7B14">
        <w:rPr>
          <w:rFonts w:cs="David"/>
          <w:sz w:val="28"/>
          <w:szCs w:val="28"/>
          <w:rtl/>
        </w:rPr>
        <w:t xml:space="preserve"> </w:t>
      </w:r>
      <w:r w:rsidRPr="001F7B14">
        <w:rPr>
          <w:rFonts w:cs="David" w:hint="eastAsia"/>
          <w:sz w:val="28"/>
          <w:szCs w:val="28"/>
          <w:rtl/>
        </w:rPr>
        <w:t>שנראה</w:t>
      </w:r>
      <w:r w:rsidRPr="001F7B14">
        <w:rPr>
          <w:rFonts w:cs="David"/>
          <w:sz w:val="28"/>
          <w:szCs w:val="28"/>
          <w:rtl/>
        </w:rPr>
        <w:t xml:space="preserve"> </w:t>
      </w:r>
      <w:r w:rsidRPr="001F7B14">
        <w:rPr>
          <w:rFonts w:cs="David" w:hint="eastAsia"/>
          <w:sz w:val="28"/>
          <w:szCs w:val="28"/>
          <w:rtl/>
        </w:rPr>
        <w:t>כ</w:t>
      </w:r>
      <w:smartTag w:uri="urn:schemas-microsoft-com:office:smarttags" w:element="PersonName">
        <w:r w:rsidRPr="001F7B14">
          <w:rPr>
            <w:rFonts w:cs="David" w:hint="eastAsia"/>
            <w:sz w:val="28"/>
            <w:szCs w:val="28"/>
            <w:rtl/>
          </w:rPr>
          <w:t>שי</w:t>
        </w:r>
      </w:smartTag>
      <w:r w:rsidRPr="001F7B14">
        <w:rPr>
          <w:rFonts w:cs="David" w:hint="eastAsia"/>
          <w:sz w:val="28"/>
          <w:szCs w:val="28"/>
          <w:rtl/>
        </w:rPr>
        <w:t>טת</w:t>
      </w:r>
      <w:r w:rsidRPr="001F7B14">
        <w:rPr>
          <w:rFonts w:cs="David"/>
          <w:sz w:val="28"/>
          <w:szCs w:val="28"/>
          <w:rtl/>
        </w:rPr>
        <w:t xml:space="preserve">  "</w:t>
      </w:r>
      <w:r w:rsidRPr="001F7B14">
        <w:rPr>
          <w:rFonts w:cs="David" w:hint="eastAsia"/>
          <w:sz w:val="28"/>
          <w:szCs w:val="28"/>
          <w:rtl/>
        </w:rPr>
        <w:t>מצליח</w:t>
      </w:r>
      <w:r w:rsidRPr="001F7B14">
        <w:rPr>
          <w:rFonts w:cs="David"/>
          <w:sz w:val="28"/>
          <w:szCs w:val="28"/>
          <w:rtl/>
        </w:rPr>
        <w:t xml:space="preserve">" </w:t>
      </w:r>
      <w:r w:rsidRPr="001F7B14">
        <w:rPr>
          <w:rFonts w:cs="David" w:hint="eastAsia"/>
          <w:sz w:val="28"/>
          <w:szCs w:val="28"/>
          <w:rtl/>
        </w:rPr>
        <w:t>הבלתי</w:t>
      </w:r>
      <w:r w:rsidRPr="001F7B14">
        <w:rPr>
          <w:rFonts w:cs="David"/>
          <w:sz w:val="28"/>
          <w:szCs w:val="28"/>
          <w:rtl/>
        </w:rPr>
        <w:t xml:space="preserve"> </w:t>
      </w:r>
      <w:r w:rsidRPr="001F7B14">
        <w:rPr>
          <w:rFonts w:cs="David" w:hint="eastAsia"/>
          <w:sz w:val="28"/>
          <w:szCs w:val="28"/>
          <w:rtl/>
        </w:rPr>
        <w:t>הוגנת</w:t>
      </w:r>
      <w:r w:rsidRPr="001F7B14">
        <w:rPr>
          <w:rFonts w:cs="David"/>
          <w:sz w:val="28"/>
          <w:szCs w:val="28"/>
          <w:rtl/>
        </w:rPr>
        <w:t xml:space="preserve">, </w:t>
      </w:r>
      <w:r w:rsidRPr="001F7B14">
        <w:rPr>
          <w:rFonts w:cs="David" w:hint="eastAsia"/>
          <w:sz w:val="28"/>
          <w:szCs w:val="28"/>
          <w:rtl/>
        </w:rPr>
        <w:t>ולכבד</w:t>
      </w:r>
      <w:r w:rsidRPr="001F7B14">
        <w:rPr>
          <w:rFonts w:cs="David"/>
          <w:sz w:val="28"/>
          <w:szCs w:val="28"/>
          <w:rtl/>
        </w:rPr>
        <w:t xml:space="preserve"> </w:t>
      </w:r>
      <w:r w:rsidRPr="001F7B14">
        <w:rPr>
          <w:rFonts w:cs="David" w:hint="eastAsia"/>
          <w:sz w:val="28"/>
          <w:szCs w:val="28"/>
          <w:rtl/>
        </w:rPr>
        <w:t>את</w:t>
      </w:r>
      <w:r w:rsidRPr="001F7B14">
        <w:rPr>
          <w:rFonts w:cs="David"/>
          <w:sz w:val="28"/>
          <w:szCs w:val="28"/>
          <w:rtl/>
        </w:rPr>
        <w:t xml:space="preserve"> </w:t>
      </w:r>
      <w:r w:rsidRPr="001F7B14">
        <w:rPr>
          <w:rFonts w:cs="David" w:hint="eastAsia"/>
          <w:sz w:val="28"/>
          <w:szCs w:val="28"/>
          <w:rtl/>
        </w:rPr>
        <w:t>זכותו</w:t>
      </w:r>
      <w:r w:rsidRPr="001F7B14">
        <w:rPr>
          <w:rFonts w:cs="David"/>
          <w:sz w:val="28"/>
          <w:szCs w:val="28"/>
          <w:rtl/>
        </w:rPr>
        <w:t xml:space="preserve"> </w:t>
      </w:r>
      <w:r w:rsidRPr="001F7B14">
        <w:rPr>
          <w:rFonts w:cs="David" w:hint="eastAsia"/>
          <w:sz w:val="28"/>
          <w:szCs w:val="28"/>
          <w:rtl/>
        </w:rPr>
        <w:t>החוקית</w:t>
      </w:r>
      <w:r w:rsidRPr="001F7B14">
        <w:rPr>
          <w:rFonts w:cs="David"/>
          <w:sz w:val="28"/>
          <w:szCs w:val="28"/>
          <w:rtl/>
        </w:rPr>
        <w:t xml:space="preserve"> </w:t>
      </w:r>
      <w:r w:rsidRPr="001F7B14">
        <w:rPr>
          <w:rFonts w:cs="David" w:hint="eastAsia"/>
          <w:sz w:val="28"/>
          <w:szCs w:val="28"/>
          <w:rtl/>
        </w:rPr>
        <w:t>של</w:t>
      </w:r>
      <w:r w:rsidRPr="001F7B14">
        <w:rPr>
          <w:rFonts w:cs="David"/>
          <w:sz w:val="28"/>
          <w:szCs w:val="28"/>
          <w:rtl/>
        </w:rPr>
        <w:t xml:space="preserve"> </w:t>
      </w:r>
      <w:r w:rsidRPr="001F7B14">
        <w:rPr>
          <w:rFonts w:cs="David" w:hint="eastAsia"/>
          <w:sz w:val="28"/>
          <w:szCs w:val="28"/>
          <w:rtl/>
        </w:rPr>
        <w:t>הצרכן</w:t>
      </w:r>
      <w:r w:rsidRPr="001F7B14">
        <w:rPr>
          <w:rFonts w:cs="David"/>
          <w:sz w:val="28"/>
          <w:szCs w:val="28"/>
          <w:rtl/>
        </w:rPr>
        <w:t xml:space="preserve">.  </w:t>
      </w:r>
    </w:p>
    <w:p w:rsidR="0017494B" w:rsidRPr="001F7B14" w:rsidRDefault="0017494B" w:rsidP="00CE1F05">
      <w:pPr>
        <w:rPr>
          <w:rFonts w:cs="David"/>
          <w:sz w:val="28"/>
          <w:szCs w:val="28"/>
          <w:rtl/>
        </w:rPr>
      </w:pPr>
      <w:proofErr w:type="spellStart"/>
      <w:r w:rsidRPr="001F7B14">
        <w:rPr>
          <w:rFonts w:cs="David" w:hint="eastAsia"/>
          <w:sz w:val="28"/>
          <w:szCs w:val="28"/>
          <w:rtl/>
        </w:rPr>
        <w:t>בכשליש</w:t>
      </w:r>
      <w:proofErr w:type="spellEnd"/>
      <w:r w:rsidRPr="001F7B14">
        <w:rPr>
          <w:rFonts w:cs="David"/>
          <w:sz w:val="28"/>
          <w:szCs w:val="28"/>
          <w:rtl/>
        </w:rPr>
        <w:t xml:space="preserve"> </w:t>
      </w:r>
      <w:r w:rsidRPr="001F7B14">
        <w:rPr>
          <w:rFonts w:cs="David" w:hint="eastAsia"/>
          <w:sz w:val="28"/>
          <w:szCs w:val="28"/>
          <w:rtl/>
        </w:rPr>
        <w:t>מהעסקים</w:t>
      </w:r>
      <w:r w:rsidR="00CE1F05">
        <w:rPr>
          <w:rFonts w:cs="David" w:hint="cs"/>
          <w:sz w:val="28"/>
          <w:szCs w:val="28"/>
          <w:rtl/>
        </w:rPr>
        <w:t xml:space="preserve"> הללו</w:t>
      </w:r>
      <w:r w:rsidRPr="001F7B14">
        <w:rPr>
          <w:rFonts w:cs="David"/>
          <w:sz w:val="28"/>
          <w:szCs w:val="28"/>
          <w:rtl/>
        </w:rPr>
        <w:t xml:space="preserve"> </w:t>
      </w:r>
      <w:r w:rsidRPr="001F7B14">
        <w:rPr>
          <w:rFonts w:cs="David" w:hint="eastAsia"/>
          <w:sz w:val="28"/>
          <w:szCs w:val="28"/>
          <w:rtl/>
        </w:rPr>
        <w:t>אין</w:t>
      </w:r>
      <w:r w:rsidRPr="001F7B14">
        <w:rPr>
          <w:rFonts w:cs="David"/>
          <w:sz w:val="28"/>
          <w:szCs w:val="28"/>
          <w:rtl/>
        </w:rPr>
        <w:t xml:space="preserve"> </w:t>
      </w:r>
      <w:r w:rsidRPr="001F7B14">
        <w:rPr>
          <w:rFonts w:cs="David" w:hint="eastAsia"/>
          <w:sz w:val="28"/>
          <w:szCs w:val="28"/>
          <w:rtl/>
        </w:rPr>
        <w:t>די</w:t>
      </w:r>
      <w:r w:rsidRPr="001F7B14">
        <w:rPr>
          <w:rFonts w:cs="David"/>
          <w:sz w:val="28"/>
          <w:szCs w:val="28"/>
          <w:rtl/>
        </w:rPr>
        <w:t xml:space="preserve"> </w:t>
      </w:r>
      <w:r w:rsidRPr="001F7B14">
        <w:rPr>
          <w:rFonts w:cs="David" w:hint="eastAsia"/>
          <w:sz w:val="28"/>
          <w:szCs w:val="28"/>
          <w:rtl/>
        </w:rPr>
        <w:t>גם</w:t>
      </w:r>
      <w:r w:rsidRPr="001F7B14">
        <w:rPr>
          <w:rFonts w:cs="David"/>
          <w:sz w:val="28"/>
          <w:szCs w:val="28"/>
          <w:rtl/>
        </w:rPr>
        <w:t xml:space="preserve"> </w:t>
      </w:r>
      <w:r w:rsidRPr="001F7B14">
        <w:rPr>
          <w:rFonts w:cs="David" w:hint="eastAsia"/>
          <w:sz w:val="28"/>
          <w:szCs w:val="28"/>
          <w:rtl/>
        </w:rPr>
        <w:t>בפניית</w:t>
      </w:r>
      <w:r w:rsidRPr="001F7B14">
        <w:rPr>
          <w:rFonts w:cs="David"/>
          <w:sz w:val="28"/>
          <w:szCs w:val="28"/>
          <w:rtl/>
        </w:rPr>
        <w:t xml:space="preserve"> </w:t>
      </w:r>
      <w:r w:rsidRPr="001F7B14">
        <w:rPr>
          <w:rFonts w:cs="David" w:hint="eastAsia"/>
          <w:sz w:val="28"/>
          <w:szCs w:val="28"/>
          <w:rtl/>
        </w:rPr>
        <w:t>המועצה</w:t>
      </w:r>
      <w:r w:rsidRPr="001F7B14">
        <w:rPr>
          <w:rFonts w:cs="David"/>
          <w:sz w:val="28"/>
          <w:szCs w:val="28"/>
          <w:rtl/>
        </w:rPr>
        <w:t xml:space="preserve"> </w:t>
      </w:r>
      <w:r w:rsidRPr="001F7B14">
        <w:rPr>
          <w:rFonts w:cs="David" w:hint="eastAsia"/>
          <w:sz w:val="28"/>
          <w:szCs w:val="28"/>
          <w:rtl/>
        </w:rPr>
        <w:t>לצרכנות</w:t>
      </w:r>
      <w:r w:rsidRPr="001F7B14">
        <w:rPr>
          <w:rFonts w:cs="David"/>
          <w:sz w:val="28"/>
          <w:szCs w:val="28"/>
          <w:rtl/>
        </w:rPr>
        <w:t xml:space="preserve">, </w:t>
      </w:r>
      <w:r w:rsidRPr="001F7B14">
        <w:rPr>
          <w:rFonts w:cs="David" w:hint="eastAsia"/>
          <w:sz w:val="28"/>
          <w:szCs w:val="28"/>
          <w:rtl/>
        </w:rPr>
        <w:t>ורק</w:t>
      </w:r>
      <w:r w:rsidRPr="001F7B14">
        <w:rPr>
          <w:rFonts w:cs="David"/>
          <w:sz w:val="28"/>
          <w:szCs w:val="28"/>
          <w:rtl/>
        </w:rPr>
        <w:t xml:space="preserve"> </w:t>
      </w:r>
      <w:r w:rsidRPr="001F7B14">
        <w:rPr>
          <w:rFonts w:cs="David" w:hint="eastAsia"/>
          <w:sz w:val="28"/>
          <w:szCs w:val="28"/>
          <w:rtl/>
        </w:rPr>
        <w:t>ה</w:t>
      </w:r>
      <w:smartTag w:uri="urn:schemas-microsoft-com:office:smarttags" w:element="PersonName">
        <w:r w:rsidRPr="001F7B14">
          <w:rPr>
            <w:rFonts w:cs="David" w:hint="eastAsia"/>
            <w:sz w:val="28"/>
            <w:szCs w:val="28"/>
            <w:rtl/>
          </w:rPr>
          <w:t>שי</w:t>
        </w:r>
      </w:smartTag>
      <w:r w:rsidRPr="001F7B14">
        <w:rPr>
          <w:rFonts w:cs="David" w:hint="eastAsia"/>
          <w:sz w:val="28"/>
          <w:szCs w:val="28"/>
          <w:rtl/>
        </w:rPr>
        <w:t>רות</w:t>
      </w:r>
      <w:r w:rsidRPr="001F7B14">
        <w:rPr>
          <w:rFonts w:cs="David"/>
          <w:sz w:val="28"/>
          <w:szCs w:val="28"/>
          <w:rtl/>
        </w:rPr>
        <w:t xml:space="preserve"> </w:t>
      </w:r>
      <w:r w:rsidRPr="001F7B14">
        <w:rPr>
          <w:rFonts w:cs="David" w:hint="eastAsia"/>
          <w:sz w:val="28"/>
          <w:szCs w:val="28"/>
          <w:rtl/>
        </w:rPr>
        <w:t>המשלים</w:t>
      </w:r>
      <w:r w:rsidRPr="001F7B14">
        <w:rPr>
          <w:rFonts w:cs="David"/>
          <w:sz w:val="28"/>
          <w:szCs w:val="28"/>
          <w:rtl/>
        </w:rPr>
        <w:t xml:space="preserve"> </w:t>
      </w:r>
      <w:r w:rsidRPr="001F7B14">
        <w:rPr>
          <w:rFonts w:cs="David" w:hint="eastAsia"/>
          <w:sz w:val="28"/>
          <w:szCs w:val="28"/>
          <w:rtl/>
        </w:rPr>
        <w:t>של</w:t>
      </w:r>
      <w:r w:rsidRPr="001F7B14">
        <w:rPr>
          <w:rFonts w:cs="David"/>
          <w:sz w:val="28"/>
          <w:szCs w:val="28"/>
          <w:rtl/>
        </w:rPr>
        <w:t xml:space="preserve"> </w:t>
      </w:r>
      <w:r w:rsidRPr="001F7B14">
        <w:rPr>
          <w:rFonts w:cs="David" w:hint="eastAsia"/>
          <w:sz w:val="28"/>
          <w:szCs w:val="28"/>
          <w:rtl/>
        </w:rPr>
        <w:t>המועצה</w:t>
      </w:r>
      <w:r w:rsidRPr="001F7B14">
        <w:rPr>
          <w:rFonts w:cs="David"/>
          <w:sz w:val="28"/>
          <w:szCs w:val="28"/>
          <w:rtl/>
        </w:rPr>
        <w:t xml:space="preserve"> </w:t>
      </w:r>
      <w:r w:rsidRPr="001F7B14">
        <w:rPr>
          <w:rFonts w:cs="David" w:hint="eastAsia"/>
          <w:sz w:val="28"/>
          <w:szCs w:val="28"/>
          <w:rtl/>
        </w:rPr>
        <w:t>לצרכנים</w:t>
      </w:r>
      <w:r w:rsidRPr="001F7B14">
        <w:rPr>
          <w:rFonts w:cs="David"/>
          <w:sz w:val="28"/>
          <w:szCs w:val="28"/>
          <w:rtl/>
        </w:rPr>
        <w:t xml:space="preserve"> – </w:t>
      </w:r>
      <w:r w:rsidRPr="001F7B14">
        <w:rPr>
          <w:rFonts w:cs="David" w:hint="eastAsia"/>
          <w:sz w:val="28"/>
          <w:szCs w:val="28"/>
          <w:rtl/>
        </w:rPr>
        <w:t>סיוע</w:t>
      </w:r>
      <w:r w:rsidRPr="001F7B14">
        <w:rPr>
          <w:rFonts w:cs="David"/>
          <w:sz w:val="28"/>
          <w:szCs w:val="28"/>
          <w:rtl/>
        </w:rPr>
        <w:t xml:space="preserve"> </w:t>
      </w:r>
      <w:r w:rsidRPr="001F7B14">
        <w:rPr>
          <w:rFonts w:cs="David" w:hint="eastAsia"/>
          <w:sz w:val="28"/>
          <w:szCs w:val="28"/>
          <w:rtl/>
        </w:rPr>
        <w:t>בהכנת</w:t>
      </w:r>
      <w:r w:rsidRPr="001F7B14">
        <w:rPr>
          <w:rFonts w:cs="David"/>
          <w:sz w:val="28"/>
          <w:szCs w:val="28"/>
          <w:rtl/>
        </w:rPr>
        <w:t xml:space="preserve"> </w:t>
      </w:r>
      <w:r w:rsidRPr="001F7B14">
        <w:rPr>
          <w:rFonts w:cs="David" w:hint="eastAsia"/>
          <w:sz w:val="28"/>
          <w:szCs w:val="28"/>
          <w:rtl/>
        </w:rPr>
        <w:t>כתבי</w:t>
      </w:r>
      <w:r w:rsidRPr="001F7B14">
        <w:rPr>
          <w:rFonts w:cs="David"/>
          <w:sz w:val="28"/>
          <w:szCs w:val="28"/>
          <w:rtl/>
        </w:rPr>
        <w:t xml:space="preserve"> </w:t>
      </w:r>
      <w:r w:rsidRPr="001F7B14">
        <w:rPr>
          <w:rFonts w:cs="David" w:hint="eastAsia"/>
          <w:sz w:val="28"/>
          <w:szCs w:val="28"/>
          <w:rtl/>
        </w:rPr>
        <w:t>תביעה</w:t>
      </w:r>
      <w:r w:rsidRPr="001F7B14">
        <w:rPr>
          <w:rFonts w:cs="David"/>
          <w:sz w:val="28"/>
          <w:szCs w:val="28"/>
          <w:rtl/>
        </w:rPr>
        <w:t xml:space="preserve"> </w:t>
      </w:r>
      <w:r w:rsidRPr="001F7B14">
        <w:rPr>
          <w:rFonts w:cs="David" w:hint="eastAsia"/>
          <w:sz w:val="28"/>
          <w:szCs w:val="28"/>
          <w:rtl/>
        </w:rPr>
        <w:t>לבית</w:t>
      </w:r>
      <w:r w:rsidRPr="001F7B14">
        <w:rPr>
          <w:rFonts w:cs="David"/>
          <w:sz w:val="28"/>
          <w:szCs w:val="28"/>
          <w:rtl/>
        </w:rPr>
        <w:t>-</w:t>
      </w:r>
      <w:r w:rsidRPr="001F7B14">
        <w:rPr>
          <w:rFonts w:cs="David" w:hint="eastAsia"/>
          <w:sz w:val="28"/>
          <w:szCs w:val="28"/>
          <w:rtl/>
        </w:rPr>
        <w:t>המשפט</w:t>
      </w:r>
      <w:r w:rsidRPr="001F7B14">
        <w:rPr>
          <w:rFonts w:cs="David"/>
          <w:sz w:val="28"/>
          <w:szCs w:val="28"/>
          <w:rtl/>
        </w:rPr>
        <w:t xml:space="preserve"> </w:t>
      </w:r>
      <w:r w:rsidRPr="001F7B14">
        <w:rPr>
          <w:rFonts w:cs="David" w:hint="eastAsia"/>
          <w:sz w:val="28"/>
          <w:szCs w:val="28"/>
          <w:rtl/>
        </w:rPr>
        <w:t>לתביעות</w:t>
      </w:r>
      <w:r w:rsidRPr="001F7B14">
        <w:rPr>
          <w:rFonts w:cs="David"/>
          <w:sz w:val="28"/>
          <w:szCs w:val="28"/>
          <w:rtl/>
        </w:rPr>
        <w:t xml:space="preserve"> </w:t>
      </w:r>
      <w:r w:rsidRPr="001F7B14">
        <w:rPr>
          <w:rFonts w:cs="David" w:hint="eastAsia"/>
          <w:sz w:val="28"/>
          <w:szCs w:val="28"/>
          <w:rtl/>
        </w:rPr>
        <w:t>קטנות</w:t>
      </w:r>
      <w:r w:rsidRPr="001F7B14">
        <w:rPr>
          <w:rFonts w:cs="David"/>
          <w:sz w:val="28"/>
          <w:szCs w:val="28"/>
          <w:rtl/>
        </w:rPr>
        <w:t xml:space="preserve"> – </w:t>
      </w:r>
      <w:r w:rsidRPr="001F7B14">
        <w:rPr>
          <w:rFonts w:cs="David" w:hint="eastAsia"/>
          <w:sz w:val="28"/>
          <w:szCs w:val="28"/>
          <w:rtl/>
        </w:rPr>
        <w:t>גורם</w:t>
      </w:r>
      <w:r w:rsidRPr="001F7B14">
        <w:rPr>
          <w:rFonts w:cs="David"/>
          <w:sz w:val="28"/>
          <w:szCs w:val="28"/>
          <w:rtl/>
        </w:rPr>
        <w:t xml:space="preserve"> </w:t>
      </w:r>
      <w:r w:rsidRPr="001F7B14">
        <w:rPr>
          <w:rFonts w:cs="David" w:hint="eastAsia"/>
          <w:sz w:val="28"/>
          <w:szCs w:val="28"/>
          <w:rtl/>
        </w:rPr>
        <w:t>לעסקים</w:t>
      </w:r>
      <w:r w:rsidRPr="001F7B14">
        <w:rPr>
          <w:rFonts w:cs="David"/>
          <w:sz w:val="28"/>
          <w:szCs w:val="28"/>
          <w:rtl/>
        </w:rPr>
        <w:t xml:space="preserve"> </w:t>
      </w:r>
      <w:r w:rsidRPr="001F7B14">
        <w:rPr>
          <w:rFonts w:cs="David" w:hint="eastAsia"/>
          <w:sz w:val="28"/>
          <w:szCs w:val="28"/>
          <w:rtl/>
        </w:rPr>
        <w:t>אלה</w:t>
      </w:r>
      <w:r w:rsidRPr="001F7B14">
        <w:rPr>
          <w:rFonts w:cs="David"/>
          <w:sz w:val="28"/>
          <w:szCs w:val="28"/>
          <w:rtl/>
        </w:rPr>
        <w:t xml:space="preserve"> </w:t>
      </w:r>
      <w:r w:rsidRPr="001F7B14">
        <w:rPr>
          <w:rFonts w:cs="David" w:hint="eastAsia"/>
          <w:sz w:val="28"/>
          <w:szCs w:val="28"/>
          <w:rtl/>
        </w:rPr>
        <w:t>להבין</w:t>
      </w:r>
      <w:r w:rsidRPr="001F7B14">
        <w:rPr>
          <w:rFonts w:cs="David"/>
          <w:sz w:val="28"/>
          <w:szCs w:val="28"/>
          <w:rtl/>
        </w:rPr>
        <w:t xml:space="preserve"> </w:t>
      </w:r>
      <w:r w:rsidRPr="001F7B14">
        <w:rPr>
          <w:rFonts w:cs="David" w:hint="eastAsia"/>
          <w:sz w:val="28"/>
          <w:szCs w:val="28"/>
          <w:rtl/>
        </w:rPr>
        <w:t>שה</w:t>
      </w:r>
      <w:r w:rsidRPr="001F7B14">
        <w:rPr>
          <w:rFonts w:cs="David"/>
          <w:sz w:val="28"/>
          <w:szCs w:val="28"/>
          <w:rtl/>
        </w:rPr>
        <w:t>"</w:t>
      </w:r>
      <w:r w:rsidRPr="001F7B14">
        <w:rPr>
          <w:rFonts w:cs="David" w:hint="eastAsia"/>
          <w:sz w:val="28"/>
          <w:szCs w:val="28"/>
          <w:rtl/>
        </w:rPr>
        <w:t>חגיגה</w:t>
      </w:r>
      <w:r w:rsidRPr="001F7B14">
        <w:rPr>
          <w:rFonts w:cs="David"/>
          <w:sz w:val="28"/>
          <w:szCs w:val="28"/>
          <w:rtl/>
        </w:rPr>
        <w:t xml:space="preserve">" </w:t>
      </w:r>
      <w:r w:rsidRPr="001F7B14">
        <w:rPr>
          <w:rFonts w:cs="David" w:hint="eastAsia"/>
          <w:sz w:val="28"/>
          <w:szCs w:val="28"/>
          <w:rtl/>
        </w:rPr>
        <w:t>על</w:t>
      </w:r>
      <w:r w:rsidRPr="001F7B14">
        <w:rPr>
          <w:rFonts w:cs="David"/>
          <w:sz w:val="28"/>
          <w:szCs w:val="28"/>
          <w:rtl/>
        </w:rPr>
        <w:t xml:space="preserve"> </w:t>
      </w:r>
      <w:r w:rsidRPr="001F7B14">
        <w:rPr>
          <w:rFonts w:cs="David" w:hint="eastAsia"/>
          <w:sz w:val="28"/>
          <w:szCs w:val="28"/>
          <w:rtl/>
        </w:rPr>
        <w:t>חשבונו</w:t>
      </w:r>
      <w:r w:rsidRPr="001F7B14">
        <w:rPr>
          <w:rFonts w:cs="David"/>
          <w:sz w:val="28"/>
          <w:szCs w:val="28"/>
          <w:rtl/>
        </w:rPr>
        <w:t xml:space="preserve"> </w:t>
      </w:r>
      <w:r w:rsidRPr="001F7B14">
        <w:rPr>
          <w:rFonts w:cs="David" w:hint="eastAsia"/>
          <w:sz w:val="28"/>
          <w:szCs w:val="28"/>
          <w:rtl/>
        </w:rPr>
        <w:t>של</w:t>
      </w:r>
      <w:r w:rsidRPr="001F7B14">
        <w:rPr>
          <w:rFonts w:cs="David"/>
          <w:sz w:val="28"/>
          <w:szCs w:val="28"/>
          <w:rtl/>
        </w:rPr>
        <w:t xml:space="preserve"> </w:t>
      </w:r>
      <w:r w:rsidRPr="001F7B14">
        <w:rPr>
          <w:rFonts w:cs="David" w:hint="eastAsia"/>
          <w:sz w:val="28"/>
          <w:szCs w:val="28"/>
          <w:rtl/>
        </w:rPr>
        <w:t>הצרכן</w:t>
      </w:r>
      <w:r w:rsidRPr="001F7B14">
        <w:rPr>
          <w:rFonts w:cs="David"/>
          <w:sz w:val="28"/>
          <w:szCs w:val="28"/>
          <w:rtl/>
        </w:rPr>
        <w:t xml:space="preserve"> </w:t>
      </w:r>
      <w:r w:rsidRPr="001F7B14">
        <w:rPr>
          <w:rFonts w:cs="David" w:hint="eastAsia"/>
          <w:sz w:val="28"/>
          <w:szCs w:val="28"/>
          <w:rtl/>
        </w:rPr>
        <w:t>הסתיימה</w:t>
      </w:r>
      <w:r w:rsidRPr="001F7B14">
        <w:rPr>
          <w:rFonts w:cs="David"/>
          <w:sz w:val="28"/>
          <w:szCs w:val="28"/>
          <w:rtl/>
        </w:rPr>
        <w:t xml:space="preserve"> (</w:t>
      </w:r>
      <w:r w:rsidRPr="001F7B14">
        <w:rPr>
          <w:rFonts w:cs="David" w:hint="eastAsia"/>
          <w:sz w:val="28"/>
          <w:szCs w:val="28"/>
          <w:rtl/>
        </w:rPr>
        <w:t>ב</w:t>
      </w:r>
      <w:r w:rsidRPr="001F7B14">
        <w:rPr>
          <w:rFonts w:cs="David"/>
          <w:sz w:val="28"/>
          <w:szCs w:val="28"/>
          <w:rtl/>
        </w:rPr>
        <w:t xml:space="preserve">-  96% </w:t>
      </w:r>
      <w:r w:rsidRPr="001F7B14">
        <w:rPr>
          <w:rFonts w:cs="David" w:hint="eastAsia"/>
          <w:sz w:val="28"/>
          <w:szCs w:val="28"/>
          <w:rtl/>
        </w:rPr>
        <w:t>מהמקרים</w:t>
      </w:r>
      <w:r w:rsidRPr="001F7B14">
        <w:rPr>
          <w:rFonts w:cs="David"/>
          <w:sz w:val="28"/>
          <w:szCs w:val="28"/>
          <w:rtl/>
        </w:rPr>
        <w:t xml:space="preserve"> </w:t>
      </w:r>
      <w:r w:rsidRPr="001F7B14">
        <w:rPr>
          <w:rFonts w:cs="David" w:hint="eastAsia"/>
          <w:sz w:val="28"/>
          <w:szCs w:val="28"/>
          <w:rtl/>
        </w:rPr>
        <w:t>בהם</w:t>
      </w:r>
      <w:r w:rsidRPr="001F7B14">
        <w:rPr>
          <w:rFonts w:cs="David"/>
          <w:sz w:val="28"/>
          <w:szCs w:val="28"/>
          <w:rtl/>
        </w:rPr>
        <w:t xml:space="preserve"> </w:t>
      </w:r>
      <w:r w:rsidRPr="001F7B14">
        <w:rPr>
          <w:rFonts w:cs="David" w:hint="eastAsia"/>
          <w:sz w:val="28"/>
          <w:szCs w:val="28"/>
          <w:rtl/>
        </w:rPr>
        <w:t>הוגש</w:t>
      </w:r>
      <w:r w:rsidRPr="001F7B14">
        <w:rPr>
          <w:rFonts w:cs="David"/>
          <w:sz w:val="28"/>
          <w:szCs w:val="28"/>
          <w:rtl/>
        </w:rPr>
        <w:t xml:space="preserve"> </w:t>
      </w:r>
      <w:r w:rsidRPr="001F7B14">
        <w:rPr>
          <w:rFonts w:cs="David" w:hint="eastAsia"/>
          <w:sz w:val="28"/>
          <w:szCs w:val="28"/>
          <w:rtl/>
        </w:rPr>
        <w:t>כתב</w:t>
      </w:r>
      <w:r w:rsidRPr="001F7B14">
        <w:rPr>
          <w:rFonts w:cs="David"/>
          <w:sz w:val="28"/>
          <w:szCs w:val="28"/>
          <w:rtl/>
        </w:rPr>
        <w:t xml:space="preserve"> </w:t>
      </w:r>
      <w:r w:rsidRPr="001F7B14">
        <w:rPr>
          <w:rFonts w:cs="David" w:hint="eastAsia"/>
          <w:sz w:val="28"/>
          <w:szCs w:val="28"/>
          <w:rtl/>
        </w:rPr>
        <w:t>תביעה</w:t>
      </w:r>
      <w:r w:rsidRPr="001F7B14">
        <w:rPr>
          <w:rFonts w:cs="David"/>
          <w:sz w:val="28"/>
          <w:szCs w:val="28"/>
          <w:rtl/>
        </w:rPr>
        <w:t xml:space="preserve"> </w:t>
      </w:r>
      <w:r w:rsidRPr="001F7B14">
        <w:rPr>
          <w:rFonts w:cs="David" w:hint="eastAsia"/>
          <w:sz w:val="28"/>
          <w:szCs w:val="28"/>
          <w:rtl/>
        </w:rPr>
        <w:t>לבית</w:t>
      </w:r>
      <w:r w:rsidRPr="001F7B14">
        <w:rPr>
          <w:rFonts w:cs="David"/>
          <w:sz w:val="28"/>
          <w:szCs w:val="28"/>
          <w:rtl/>
        </w:rPr>
        <w:t>-</w:t>
      </w:r>
      <w:r w:rsidRPr="001F7B14">
        <w:rPr>
          <w:rFonts w:cs="David" w:hint="eastAsia"/>
          <w:sz w:val="28"/>
          <w:szCs w:val="28"/>
          <w:rtl/>
        </w:rPr>
        <w:t>המשפט</w:t>
      </w:r>
      <w:r w:rsidRPr="001F7B14">
        <w:rPr>
          <w:rFonts w:cs="David"/>
          <w:sz w:val="28"/>
          <w:szCs w:val="28"/>
          <w:rtl/>
        </w:rPr>
        <w:t xml:space="preserve"> </w:t>
      </w:r>
      <w:r w:rsidRPr="001F7B14">
        <w:rPr>
          <w:rFonts w:cs="David" w:hint="eastAsia"/>
          <w:sz w:val="28"/>
          <w:szCs w:val="28"/>
          <w:rtl/>
        </w:rPr>
        <w:t>לתביעות</w:t>
      </w:r>
      <w:r w:rsidRPr="001F7B14">
        <w:rPr>
          <w:rFonts w:cs="David"/>
          <w:sz w:val="28"/>
          <w:szCs w:val="28"/>
          <w:rtl/>
        </w:rPr>
        <w:t xml:space="preserve"> </w:t>
      </w:r>
      <w:r w:rsidRPr="001F7B14">
        <w:rPr>
          <w:rFonts w:cs="David" w:hint="eastAsia"/>
          <w:sz w:val="28"/>
          <w:szCs w:val="28"/>
          <w:rtl/>
        </w:rPr>
        <w:t>קטנות</w:t>
      </w:r>
      <w:r w:rsidRPr="001F7B14">
        <w:rPr>
          <w:rFonts w:cs="David"/>
          <w:sz w:val="28"/>
          <w:szCs w:val="28"/>
          <w:rtl/>
        </w:rPr>
        <w:t xml:space="preserve"> </w:t>
      </w:r>
      <w:r w:rsidRPr="001F7B14">
        <w:rPr>
          <w:rFonts w:cs="David" w:hint="eastAsia"/>
          <w:sz w:val="28"/>
          <w:szCs w:val="28"/>
          <w:rtl/>
        </w:rPr>
        <w:t>בעזרת</w:t>
      </w:r>
      <w:r w:rsidRPr="001F7B14">
        <w:rPr>
          <w:rFonts w:cs="David"/>
          <w:sz w:val="28"/>
          <w:szCs w:val="28"/>
          <w:rtl/>
        </w:rPr>
        <w:t xml:space="preserve"> </w:t>
      </w:r>
      <w:r w:rsidRPr="001F7B14">
        <w:rPr>
          <w:rFonts w:cs="David" w:hint="eastAsia"/>
          <w:sz w:val="28"/>
          <w:szCs w:val="28"/>
          <w:rtl/>
        </w:rPr>
        <w:t>המועצה</w:t>
      </w:r>
      <w:r w:rsidR="00CE1F05" w:rsidRPr="00CE1F05">
        <w:rPr>
          <w:rFonts w:cs="David" w:hint="eastAsia"/>
          <w:sz w:val="28"/>
          <w:szCs w:val="28"/>
          <w:rtl/>
        </w:rPr>
        <w:t xml:space="preserve"> </w:t>
      </w:r>
      <w:r w:rsidR="00CE1F05">
        <w:rPr>
          <w:rFonts w:cs="David" w:hint="cs"/>
          <w:sz w:val="28"/>
          <w:szCs w:val="28"/>
          <w:rtl/>
        </w:rPr>
        <w:t>ו</w:t>
      </w:r>
      <w:r w:rsidR="00CE1F05" w:rsidRPr="001F7B14">
        <w:rPr>
          <w:rFonts w:cs="David" w:hint="eastAsia"/>
          <w:sz w:val="28"/>
          <w:szCs w:val="28"/>
          <w:rtl/>
        </w:rPr>
        <w:t>הגיעו</w:t>
      </w:r>
      <w:r w:rsidR="00CE1F05" w:rsidRPr="001F7B14">
        <w:rPr>
          <w:rFonts w:cs="David"/>
          <w:sz w:val="28"/>
          <w:szCs w:val="28"/>
          <w:rtl/>
        </w:rPr>
        <w:t xml:space="preserve"> </w:t>
      </w:r>
      <w:r w:rsidR="00CE1F05" w:rsidRPr="001F7B14">
        <w:rPr>
          <w:rFonts w:cs="David" w:hint="eastAsia"/>
          <w:sz w:val="28"/>
          <w:szCs w:val="28"/>
          <w:rtl/>
        </w:rPr>
        <w:t>לסיומם</w:t>
      </w:r>
      <w:r w:rsidRPr="001F7B14">
        <w:rPr>
          <w:rFonts w:cs="David"/>
          <w:sz w:val="28"/>
          <w:szCs w:val="28"/>
          <w:rtl/>
        </w:rPr>
        <w:t xml:space="preserve">, </w:t>
      </w:r>
      <w:r w:rsidRPr="001F7B14">
        <w:rPr>
          <w:rFonts w:cs="David" w:hint="eastAsia"/>
          <w:sz w:val="28"/>
          <w:szCs w:val="28"/>
          <w:rtl/>
        </w:rPr>
        <w:t>בית</w:t>
      </w:r>
      <w:r w:rsidRPr="001F7B14">
        <w:rPr>
          <w:rFonts w:cs="David"/>
          <w:sz w:val="28"/>
          <w:szCs w:val="28"/>
          <w:rtl/>
        </w:rPr>
        <w:t xml:space="preserve"> </w:t>
      </w:r>
      <w:r w:rsidRPr="001F7B14">
        <w:rPr>
          <w:rFonts w:cs="David" w:hint="eastAsia"/>
          <w:sz w:val="28"/>
          <w:szCs w:val="28"/>
          <w:rtl/>
        </w:rPr>
        <w:t>העסק</w:t>
      </w:r>
      <w:r w:rsidRPr="001F7B14">
        <w:rPr>
          <w:rFonts w:cs="David"/>
          <w:sz w:val="28"/>
          <w:szCs w:val="28"/>
          <w:rtl/>
        </w:rPr>
        <w:t xml:space="preserve"> </w:t>
      </w:r>
      <w:r w:rsidRPr="001F7B14">
        <w:rPr>
          <w:rFonts w:cs="David" w:hint="eastAsia"/>
          <w:sz w:val="28"/>
          <w:szCs w:val="28"/>
          <w:rtl/>
        </w:rPr>
        <w:t>ה</w:t>
      </w:r>
      <w:smartTag w:uri="urn:schemas-microsoft-com:office:smarttags" w:element="PersonName">
        <w:r w:rsidRPr="001F7B14">
          <w:rPr>
            <w:rFonts w:cs="David" w:hint="eastAsia"/>
            <w:sz w:val="28"/>
            <w:szCs w:val="28"/>
            <w:rtl/>
          </w:rPr>
          <w:t>שי</w:t>
        </w:r>
      </w:smartTag>
      <w:r w:rsidRPr="001F7B14">
        <w:rPr>
          <w:rFonts w:cs="David" w:hint="eastAsia"/>
          <w:sz w:val="28"/>
          <w:szCs w:val="28"/>
          <w:rtl/>
        </w:rPr>
        <w:t>ב</w:t>
      </w:r>
      <w:r w:rsidRPr="001F7B14">
        <w:rPr>
          <w:rFonts w:cs="David"/>
          <w:sz w:val="28"/>
          <w:szCs w:val="28"/>
          <w:rtl/>
        </w:rPr>
        <w:t xml:space="preserve"> </w:t>
      </w:r>
      <w:r w:rsidRPr="001F7B14">
        <w:rPr>
          <w:rFonts w:cs="David" w:hint="eastAsia"/>
          <w:sz w:val="28"/>
          <w:szCs w:val="28"/>
          <w:rtl/>
        </w:rPr>
        <w:t>לצרכן</w:t>
      </w:r>
      <w:r w:rsidRPr="001F7B14">
        <w:rPr>
          <w:rFonts w:cs="David"/>
          <w:sz w:val="28"/>
          <w:szCs w:val="28"/>
          <w:rtl/>
        </w:rPr>
        <w:t xml:space="preserve"> </w:t>
      </w:r>
      <w:r w:rsidRPr="001F7B14">
        <w:rPr>
          <w:rFonts w:cs="David" w:hint="eastAsia"/>
          <w:sz w:val="28"/>
          <w:szCs w:val="28"/>
          <w:rtl/>
        </w:rPr>
        <w:t>את</w:t>
      </w:r>
      <w:r w:rsidRPr="001F7B14">
        <w:rPr>
          <w:rFonts w:cs="David"/>
          <w:sz w:val="28"/>
          <w:szCs w:val="28"/>
          <w:rtl/>
        </w:rPr>
        <w:t xml:space="preserve"> </w:t>
      </w:r>
      <w:r w:rsidRPr="001F7B14">
        <w:rPr>
          <w:rFonts w:cs="David" w:hint="eastAsia"/>
          <w:sz w:val="28"/>
          <w:szCs w:val="28"/>
          <w:rtl/>
        </w:rPr>
        <w:t>המגיע</w:t>
      </w:r>
      <w:r w:rsidRPr="001F7B14">
        <w:rPr>
          <w:rFonts w:cs="David"/>
          <w:sz w:val="28"/>
          <w:szCs w:val="28"/>
          <w:rtl/>
        </w:rPr>
        <w:t xml:space="preserve"> </w:t>
      </w:r>
      <w:r w:rsidRPr="001F7B14">
        <w:rPr>
          <w:rFonts w:cs="David" w:hint="eastAsia"/>
          <w:sz w:val="28"/>
          <w:szCs w:val="28"/>
          <w:rtl/>
        </w:rPr>
        <w:t>לו</w:t>
      </w:r>
      <w:r w:rsidRPr="001F7B14">
        <w:rPr>
          <w:rFonts w:cs="David"/>
          <w:sz w:val="28"/>
          <w:szCs w:val="28"/>
          <w:rtl/>
        </w:rPr>
        <w:t xml:space="preserve">) . </w:t>
      </w:r>
    </w:p>
    <w:p w:rsidR="0017494B" w:rsidRPr="001F7B14" w:rsidRDefault="0017494B" w:rsidP="00E848E2">
      <w:pPr>
        <w:rPr>
          <w:rFonts w:cs="David"/>
          <w:sz w:val="28"/>
          <w:szCs w:val="28"/>
          <w:rtl/>
        </w:rPr>
      </w:pPr>
      <w:r w:rsidRPr="001F7B14">
        <w:rPr>
          <w:rFonts w:cs="David" w:hint="eastAsia"/>
          <w:sz w:val="28"/>
          <w:szCs w:val="28"/>
          <w:rtl/>
        </w:rPr>
        <w:t>המועצה</w:t>
      </w:r>
      <w:r w:rsidRPr="001F7B14">
        <w:rPr>
          <w:rFonts w:cs="David"/>
          <w:sz w:val="28"/>
          <w:szCs w:val="28"/>
          <w:rtl/>
        </w:rPr>
        <w:t xml:space="preserve"> </w:t>
      </w:r>
      <w:r w:rsidRPr="001F7B14">
        <w:rPr>
          <w:rFonts w:cs="David" w:hint="eastAsia"/>
          <w:sz w:val="28"/>
          <w:szCs w:val="28"/>
          <w:rtl/>
        </w:rPr>
        <w:t>לצרכנות</w:t>
      </w:r>
      <w:r w:rsidRPr="001F7B14">
        <w:rPr>
          <w:rFonts w:cs="David"/>
          <w:sz w:val="28"/>
          <w:szCs w:val="28"/>
          <w:rtl/>
        </w:rPr>
        <w:t xml:space="preserve"> </w:t>
      </w:r>
      <w:r w:rsidRPr="001F7B14">
        <w:rPr>
          <w:rFonts w:cs="David" w:hint="eastAsia"/>
          <w:sz w:val="28"/>
          <w:szCs w:val="28"/>
          <w:rtl/>
        </w:rPr>
        <w:t>הצליחה</w:t>
      </w:r>
      <w:r w:rsidRPr="001F7B14">
        <w:rPr>
          <w:rFonts w:cs="David"/>
          <w:sz w:val="28"/>
          <w:szCs w:val="28"/>
          <w:rtl/>
        </w:rPr>
        <w:t xml:space="preserve"> </w:t>
      </w:r>
      <w:r w:rsidRPr="001F7B14">
        <w:rPr>
          <w:rFonts w:cs="David" w:hint="eastAsia"/>
          <w:sz w:val="28"/>
          <w:szCs w:val="28"/>
          <w:rtl/>
        </w:rPr>
        <w:t>להחזיר</w:t>
      </w:r>
      <w:r w:rsidRPr="001F7B14">
        <w:rPr>
          <w:rFonts w:cs="David"/>
          <w:sz w:val="28"/>
          <w:szCs w:val="28"/>
          <w:rtl/>
        </w:rPr>
        <w:t xml:space="preserve"> </w:t>
      </w:r>
      <w:r w:rsidRPr="001F7B14">
        <w:rPr>
          <w:rFonts w:cs="David" w:hint="eastAsia"/>
          <w:sz w:val="28"/>
          <w:szCs w:val="28"/>
          <w:rtl/>
        </w:rPr>
        <w:t>לציבור</w:t>
      </w:r>
      <w:r w:rsidRPr="001F7B14">
        <w:rPr>
          <w:rFonts w:cs="David"/>
          <w:sz w:val="28"/>
          <w:szCs w:val="28"/>
          <w:rtl/>
        </w:rPr>
        <w:t xml:space="preserve"> </w:t>
      </w:r>
      <w:r w:rsidRPr="001F7B14">
        <w:rPr>
          <w:rFonts w:cs="David" w:hint="eastAsia"/>
          <w:sz w:val="28"/>
          <w:szCs w:val="28"/>
          <w:rtl/>
        </w:rPr>
        <w:t>בשנת</w:t>
      </w:r>
      <w:r w:rsidRPr="001F7B14">
        <w:rPr>
          <w:rFonts w:cs="David"/>
          <w:sz w:val="28"/>
          <w:szCs w:val="28"/>
          <w:rtl/>
        </w:rPr>
        <w:t xml:space="preserve"> 2014 </w:t>
      </w:r>
      <w:r w:rsidRPr="001F7B14">
        <w:rPr>
          <w:rFonts w:cs="David" w:hint="eastAsia"/>
          <w:sz w:val="28"/>
          <w:szCs w:val="28"/>
          <w:rtl/>
        </w:rPr>
        <w:t>למעלה</w:t>
      </w:r>
      <w:r w:rsidRPr="001F7B14">
        <w:rPr>
          <w:rFonts w:cs="David"/>
          <w:sz w:val="28"/>
          <w:szCs w:val="28"/>
          <w:rtl/>
        </w:rPr>
        <w:t xml:space="preserve"> </w:t>
      </w:r>
      <w:r w:rsidRPr="001F7B14">
        <w:rPr>
          <w:rFonts w:cs="David" w:hint="eastAsia"/>
          <w:sz w:val="28"/>
          <w:szCs w:val="28"/>
          <w:rtl/>
        </w:rPr>
        <w:t>מ</w:t>
      </w:r>
      <w:r w:rsidRPr="001F7B14">
        <w:rPr>
          <w:rFonts w:cs="David"/>
          <w:sz w:val="28"/>
          <w:szCs w:val="28"/>
          <w:rtl/>
        </w:rPr>
        <w:t xml:space="preserve">-7 </w:t>
      </w:r>
      <w:r w:rsidRPr="001F7B14">
        <w:rPr>
          <w:rFonts w:cs="David" w:hint="eastAsia"/>
          <w:sz w:val="28"/>
          <w:szCs w:val="28"/>
          <w:rtl/>
        </w:rPr>
        <w:t>מיליון</w:t>
      </w:r>
      <w:r w:rsidRPr="001F7B14">
        <w:rPr>
          <w:rFonts w:cs="David"/>
          <w:sz w:val="28"/>
          <w:szCs w:val="28"/>
          <w:rtl/>
        </w:rPr>
        <w:t xml:space="preserve"> </w:t>
      </w:r>
      <w:r w:rsidRPr="001F7B14">
        <w:rPr>
          <w:rFonts w:cs="David" w:hint="eastAsia"/>
          <w:sz w:val="28"/>
          <w:szCs w:val="28"/>
          <w:rtl/>
        </w:rPr>
        <w:t>₪</w:t>
      </w:r>
      <w:r w:rsidRPr="001F7B14">
        <w:rPr>
          <w:rFonts w:cs="David"/>
          <w:sz w:val="28"/>
          <w:szCs w:val="28"/>
          <w:rtl/>
        </w:rPr>
        <w:t xml:space="preserve"> (!) </w:t>
      </w:r>
      <w:r w:rsidRPr="001F7B14">
        <w:rPr>
          <w:rFonts w:cs="David" w:hint="eastAsia"/>
          <w:sz w:val="28"/>
          <w:szCs w:val="28"/>
          <w:rtl/>
        </w:rPr>
        <w:t>באמצעות</w:t>
      </w:r>
      <w:r w:rsidRPr="001F7B14">
        <w:rPr>
          <w:rFonts w:cs="David"/>
          <w:sz w:val="28"/>
          <w:szCs w:val="28"/>
          <w:rtl/>
        </w:rPr>
        <w:t xml:space="preserve"> </w:t>
      </w:r>
      <w:r w:rsidRPr="001F7B14">
        <w:rPr>
          <w:rFonts w:cs="David" w:hint="eastAsia"/>
          <w:sz w:val="28"/>
          <w:szCs w:val="28"/>
          <w:rtl/>
        </w:rPr>
        <w:t>הטיפול</w:t>
      </w:r>
      <w:r w:rsidRPr="001F7B14">
        <w:rPr>
          <w:rFonts w:cs="David"/>
          <w:sz w:val="28"/>
          <w:szCs w:val="28"/>
          <w:rtl/>
        </w:rPr>
        <w:t xml:space="preserve"> </w:t>
      </w:r>
      <w:r w:rsidRPr="001F7B14">
        <w:rPr>
          <w:rFonts w:cs="David" w:hint="eastAsia"/>
          <w:sz w:val="28"/>
          <w:szCs w:val="28"/>
          <w:rtl/>
        </w:rPr>
        <w:t>בתלונות</w:t>
      </w:r>
      <w:r w:rsidRPr="001F7B14">
        <w:rPr>
          <w:rFonts w:cs="David"/>
          <w:sz w:val="28"/>
          <w:szCs w:val="28"/>
          <w:rtl/>
        </w:rPr>
        <w:t xml:space="preserve"> </w:t>
      </w:r>
      <w:r w:rsidRPr="001F7B14">
        <w:rPr>
          <w:rFonts w:cs="David" w:hint="eastAsia"/>
          <w:sz w:val="28"/>
          <w:szCs w:val="28"/>
          <w:rtl/>
        </w:rPr>
        <w:t>ובתביעות</w:t>
      </w:r>
      <w:r w:rsidRPr="001F7B14">
        <w:rPr>
          <w:rFonts w:cs="David"/>
          <w:sz w:val="28"/>
          <w:szCs w:val="28"/>
          <w:rtl/>
        </w:rPr>
        <w:t xml:space="preserve"> </w:t>
      </w:r>
      <w:r w:rsidRPr="001F7B14">
        <w:rPr>
          <w:rFonts w:cs="David" w:hint="eastAsia"/>
          <w:sz w:val="28"/>
          <w:szCs w:val="28"/>
          <w:rtl/>
        </w:rPr>
        <w:t>הקטנות</w:t>
      </w:r>
      <w:r w:rsidRPr="001F7B14">
        <w:rPr>
          <w:rFonts w:cs="David"/>
          <w:sz w:val="28"/>
          <w:szCs w:val="28"/>
          <w:rtl/>
        </w:rPr>
        <w:t xml:space="preserve">.  </w:t>
      </w:r>
      <w:r w:rsidRPr="001F7B14">
        <w:rPr>
          <w:rFonts w:cs="David" w:hint="eastAsia"/>
          <w:sz w:val="28"/>
          <w:szCs w:val="28"/>
          <w:rtl/>
        </w:rPr>
        <w:t>בכך</w:t>
      </w:r>
      <w:r w:rsidRPr="001F7B14">
        <w:rPr>
          <w:rFonts w:cs="David"/>
          <w:sz w:val="28"/>
          <w:szCs w:val="28"/>
          <w:rtl/>
        </w:rPr>
        <w:t xml:space="preserve"> </w:t>
      </w:r>
      <w:r w:rsidRPr="001F7B14">
        <w:rPr>
          <w:rFonts w:cs="David" w:hint="eastAsia"/>
          <w:sz w:val="28"/>
          <w:szCs w:val="28"/>
          <w:rtl/>
        </w:rPr>
        <w:t>ממלאת</w:t>
      </w:r>
      <w:r w:rsidRPr="001F7B14">
        <w:rPr>
          <w:rFonts w:cs="David"/>
          <w:sz w:val="28"/>
          <w:szCs w:val="28"/>
          <w:rtl/>
        </w:rPr>
        <w:t xml:space="preserve"> </w:t>
      </w:r>
      <w:r w:rsidRPr="001F7B14">
        <w:rPr>
          <w:rFonts w:cs="David" w:hint="eastAsia"/>
          <w:sz w:val="28"/>
          <w:szCs w:val="28"/>
          <w:rtl/>
        </w:rPr>
        <w:t>המועצה</w:t>
      </w:r>
      <w:r w:rsidRPr="001F7B14">
        <w:rPr>
          <w:rFonts w:cs="David"/>
          <w:sz w:val="28"/>
          <w:szCs w:val="28"/>
          <w:rtl/>
        </w:rPr>
        <w:t xml:space="preserve"> </w:t>
      </w:r>
      <w:r w:rsidRPr="001F7B14">
        <w:rPr>
          <w:rFonts w:cs="David" w:hint="eastAsia"/>
          <w:sz w:val="28"/>
          <w:szCs w:val="28"/>
          <w:rtl/>
        </w:rPr>
        <w:t>את</w:t>
      </w:r>
      <w:r w:rsidRPr="001F7B14">
        <w:rPr>
          <w:rFonts w:cs="David"/>
          <w:sz w:val="28"/>
          <w:szCs w:val="28"/>
          <w:rtl/>
        </w:rPr>
        <w:t xml:space="preserve"> </w:t>
      </w:r>
      <w:r w:rsidRPr="001F7B14">
        <w:rPr>
          <w:rFonts w:cs="David" w:hint="eastAsia"/>
          <w:sz w:val="28"/>
          <w:szCs w:val="28"/>
          <w:rtl/>
        </w:rPr>
        <w:t>ייעודה</w:t>
      </w:r>
      <w:r w:rsidRPr="001F7B14">
        <w:rPr>
          <w:rFonts w:cs="David"/>
          <w:sz w:val="28"/>
          <w:szCs w:val="28"/>
          <w:rtl/>
        </w:rPr>
        <w:t xml:space="preserve"> </w:t>
      </w:r>
      <w:r w:rsidRPr="001F7B14">
        <w:rPr>
          <w:rFonts w:cs="David" w:hint="eastAsia"/>
          <w:sz w:val="28"/>
          <w:szCs w:val="28"/>
          <w:rtl/>
        </w:rPr>
        <w:t>כ</w:t>
      </w:r>
      <w:r w:rsidRPr="001F7B14">
        <w:rPr>
          <w:rFonts w:cs="David"/>
          <w:sz w:val="28"/>
          <w:szCs w:val="28"/>
          <w:rtl/>
        </w:rPr>
        <w:t>"</w:t>
      </w:r>
      <w:r w:rsidRPr="001F7B14">
        <w:rPr>
          <w:rFonts w:cs="David" w:hint="eastAsia"/>
          <w:sz w:val="28"/>
          <w:szCs w:val="28"/>
          <w:rtl/>
        </w:rPr>
        <w:t>אביר</w:t>
      </w:r>
      <w:r w:rsidRPr="001F7B14">
        <w:rPr>
          <w:rFonts w:cs="David"/>
          <w:sz w:val="28"/>
          <w:szCs w:val="28"/>
          <w:rtl/>
        </w:rPr>
        <w:t xml:space="preserve"> </w:t>
      </w:r>
      <w:r w:rsidRPr="001F7B14">
        <w:rPr>
          <w:rFonts w:cs="David" w:hint="eastAsia"/>
          <w:sz w:val="28"/>
          <w:szCs w:val="28"/>
          <w:rtl/>
        </w:rPr>
        <w:t>הצרכנים</w:t>
      </w:r>
      <w:r w:rsidRPr="001F7B14">
        <w:rPr>
          <w:rFonts w:cs="David"/>
          <w:sz w:val="28"/>
          <w:szCs w:val="28"/>
          <w:rtl/>
        </w:rPr>
        <w:t xml:space="preserve">", </w:t>
      </w:r>
      <w:r w:rsidRPr="001F7B14">
        <w:rPr>
          <w:rFonts w:cs="David" w:hint="eastAsia"/>
          <w:sz w:val="28"/>
          <w:szCs w:val="28"/>
          <w:rtl/>
        </w:rPr>
        <w:t>ומשמשת</w:t>
      </w:r>
      <w:r w:rsidRPr="001F7B14">
        <w:rPr>
          <w:rFonts w:cs="David"/>
          <w:sz w:val="28"/>
          <w:szCs w:val="28"/>
          <w:rtl/>
        </w:rPr>
        <w:t xml:space="preserve"> </w:t>
      </w:r>
      <w:r w:rsidRPr="001F7B14">
        <w:rPr>
          <w:rFonts w:cs="David" w:hint="eastAsia"/>
          <w:sz w:val="28"/>
          <w:szCs w:val="28"/>
          <w:rtl/>
        </w:rPr>
        <w:t>לו</w:t>
      </w:r>
      <w:r w:rsidRPr="001F7B14">
        <w:rPr>
          <w:rFonts w:cs="David"/>
          <w:sz w:val="28"/>
          <w:szCs w:val="28"/>
          <w:rtl/>
        </w:rPr>
        <w:t xml:space="preserve"> </w:t>
      </w:r>
      <w:r w:rsidRPr="001F7B14">
        <w:rPr>
          <w:rFonts w:cs="David" w:hint="eastAsia"/>
          <w:sz w:val="28"/>
          <w:szCs w:val="28"/>
          <w:rtl/>
        </w:rPr>
        <w:t>מפלט</w:t>
      </w:r>
      <w:r w:rsidRPr="001F7B14">
        <w:rPr>
          <w:rFonts w:cs="David"/>
          <w:sz w:val="28"/>
          <w:szCs w:val="28"/>
          <w:rtl/>
        </w:rPr>
        <w:t xml:space="preserve"> </w:t>
      </w:r>
      <w:r w:rsidRPr="001F7B14">
        <w:rPr>
          <w:rFonts w:cs="David" w:hint="eastAsia"/>
          <w:sz w:val="28"/>
          <w:szCs w:val="28"/>
          <w:rtl/>
        </w:rPr>
        <w:t>אחרון</w:t>
      </w:r>
      <w:r w:rsidRPr="001F7B14">
        <w:rPr>
          <w:rFonts w:cs="David"/>
          <w:sz w:val="28"/>
          <w:szCs w:val="28"/>
          <w:rtl/>
        </w:rPr>
        <w:t xml:space="preserve"> </w:t>
      </w:r>
      <w:r w:rsidRPr="001F7B14">
        <w:rPr>
          <w:rFonts w:cs="David" w:hint="eastAsia"/>
          <w:sz w:val="28"/>
          <w:szCs w:val="28"/>
          <w:rtl/>
        </w:rPr>
        <w:t>מפני</w:t>
      </w:r>
      <w:r w:rsidRPr="001F7B14">
        <w:rPr>
          <w:rFonts w:cs="David"/>
          <w:sz w:val="28"/>
          <w:szCs w:val="28"/>
          <w:rtl/>
        </w:rPr>
        <w:t xml:space="preserve"> </w:t>
      </w:r>
      <w:r w:rsidRPr="001F7B14">
        <w:rPr>
          <w:rFonts w:cs="David" w:hint="eastAsia"/>
          <w:sz w:val="28"/>
          <w:szCs w:val="28"/>
          <w:rtl/>
        </w:rPr>
        <w:t>דורסנות</w:t>
      </w:r>
      <w:r w:rsidRPr="001F7B14">
        <w:rPr>
          <w:rFonts w:cs="David"/>
          <w:sz w:val="28"/>
          <w:szCs w:val="28"/>
          <w:rtl/>
        </w:rPr>
        <w:t xml:space="preserve"> </w:t>
      </w:r>
      <w:r w:rsidRPr="001F7B14">
        <w:rPr>
          <w:rFonts w:cs="David" w:hint="eastAsia"/>
          <w:sz w:val="28"/>
          <w:szCs w:val="28"/>
          <w:rtl/>
        </w:rPr>
        <w:t>בתי</w:t>
      </w:r>
      <w:r w:rsidRPr="001F7B14">
        <w:rPr>
          <w:rFonts w:cs="David"/>
          <w:sz w:val="28"/>
          <w:szCs w:val="28"/>
          <w:rtl/>
        </w:rPr>
        <w:t xml:space="preserve"> </w:t>
      </w:r>
      <w:r w:rsidRPr="001F7B14">
        <w:rPr>
          <w:rFonts w:cs="David" w:hint="eastAsia"/>
          <w:sz w:val="28"/>
          <w:szCs w:val="28"/>
          <w:rtl/>
        </w:rPr>
        <w:t>העסק</w:t>
      </w:r>
      <w:r w:rsidRPr="001F7B14">
        <w:rPr>
          <w:rFonts w:cs="David"/>
          <w:sz w:val="28"/>
          <w:szCs w:val="28"/>
          <w:rtl/>
        </w:rPr>
        <w:t>.</w:t>
      </w:r>
    </w:p>
    <w:p w:rsidR="0017494B" w:rsidRPr="001F7B14" w:rsidRDefault="0017494B" w:rsidP="00E848E2">
      <w:pPr>
        <w:rPr>
          <w:rFonts w:cs="David"/>
          <w:sz w:val="28"/>
          <w:szCs w:val="28"/>
          <w:rtl/>
        </w:rPr>
      </w:pPr>
      <w:r w:rsidRPr="001F7B14">
        <w:rPr>
          <w:rFonts w:cs="David" w:hint="eastAsia"/>
          <w:sz w:val="28"/>
          <w:szCs w:val="28"/>
          <w:rtl/>
        </w:rPr>
        <w:t>עם</w:t>
      </w:r>
      <w:r w:rsidRPr="001F7B14">
        <w:rPr>
          <w:rFonts w:cs="David"/>
          <w:sz w:val="28"/>
          <w:szCs w:val="28"/>
          <w:rtl/>
        </w:rPr>
        <w:t xml:space="preserve"> </w:t>
      </w:r>
      <w:r w:rsidRPr="001F7B14">
        <w:rPr>
          <w:rFonts w:cs="David" w:hint="eastAsia"/>
          <w:sz w:val="28"/>
          <w:szCs w:val="28"/>
          <w:rtl/>
        </w:rPr>
        <w:t>זאת</w:t>
      </w:r>
      <w:r w:rsidRPr="001F7B14">
        <w:rPr>
          <w:rFonts w:cs="David"/>
          <w:sz w:val="28"/>
          <w:szCs w:val="28"/>
          <w:rtl/>
        </w:rPr>
        <w:t xml:space="preserve">,  </w:t>
      </w:r>
      <w:r w:rsidRPr="001F7B14">
        <w:rPr>
          <w:rFonts w:cs="David" w:hint="eastAsia"/>
          <w:sz w:val="28"/>
          <w:szCs w:val="28"/>
          <w:rtl/>
        </w:rPr>
        <w:t>עדיין</w:t>
      </w:r>
      <w:r w:rsidRPr="001F7B14">
        <w:rPr>
          <w:rFonts w:cs="David"/>
          <w:sz w:val="28"/>
          <w:szCs w:val="28"/>
          <w:rtl/>
        </w:rPr>
        <w:t xml:space="preserve"> </w:t>
      </w:r>
      <w:r w:rsidRPr="001F7B14">
        <w:rPr>
          <w:rFonts w:cs="David" w:hint="eastAsia"/>
          <w:sz w:val="28"/>
          <w:szCs w:val="28"/>
          <w:rtl/>
        </w:rPr>
        <w:t>מנקרת</w:t>
      </w:r>
      <w:r w:rsidRPr="001F7B14">
        <w:rPr>
          <w:rFonts w:cs="David"/>
          <w:sz w:val="28"/>
          <w:szCs w:val="28"/>
          <w:rtl/>
        </w:rPr>
        <w:t xml:space="preserve"> </w:t>
      </w:r>
      <w:r w:rsidRPr="001F7B14">
        <w:rPr>
          <w:rFonts w:cs="David" w:hint="eastAsia"/>
          <w:sz w:val="28"/>
          <w:szCs w:val="28"/>
          <w:rtl/>
        </w:rPr>
        <w:t>השאלה</w:t>
      </w:r>
      <w:r w:rsidRPr="001F7B14">
        <w:rPr>
          <w:rFonts w:cs="David"/>
          <w:sz w:val="28"/>
          <w:szCs w:val="28"/>
          <w:rtl/>
        </w:rPr>
        <w:t xml:space="preserve">: </w:t>
      </w:r>
      <w:r w:rsidRPr="001F7B14">
        <w:rPr>
          <w:rFonts w:cs="David" w:hint="eastAsia"/>
          <w:sz w:val="28"/>
          <w:szCs w:val="28"/>
          <w:rtl/>
        </w:rPr>
        <w:t>האם</w:t>
      </w:r>
      <w:r w:rsidRPr="001F7B14">
        <w:rPr>
          <w:rFonts w:cs="David"/>
          <w:sz w:val="28"/>
          <w:szCs w:val="28"/>
          <w:rtl/>
        </w:rPr>
        <w:t xml:space="preserve"> </w:t>
      </w:r>
      <w:r w:rsidRPr="001F7B14">
        <w:rPr>
          <w:rFonts w:cs="David" w:hint="eastAsia"/>
          <w:sz w:val="28"/>
          <w:szCs w:val="28"/>
          <w:rtl/>
        </w:rPr>
        <w:t>חוסר</w:t>
      </w:r>
      <w:r w:rsidRPr="001F7B14">
        <w:rPr>
          <w:rFonts w:cs="David"/>
          <w:sz w:val="28"/>
          <w:szCs w:val="28"/>
          <w:rtl/>
        </w:rPr>
        <w:t xml:space="preserve"> </w:t>
      </w:r>
      <w:r w:rsidRPr="001F7B14">
        <w:rPr>
          <w:rFonts w:cs="David" w:hint="eastAsia"/>
          <w:sz w:val="28"/>
          <w:szCs w:val="28"/>
          <w:rtl/>
        </w:rPr>
        <w:t>הגינות</w:t>
      </w:r>
      <w:r w:rsidRPr="001F7B14">
        <w:rPr>
          <w:rFonts w:cs="David"/>
          <w:sz w:val="28"/>
          <w:szCs w:val="28"/>
          <w:rtl/>
        </w:rPr>
        <w:t xml:space="preserve"> </w:t>
      </w:r>
      <w:r w:rsidRPr="001F7B14">
        <w:rPr>
          <w:rFonts w:cs="David" w:hint="eastAsia"/>
          <w:sz w:val="28"/>
          <w:szCs w:val="28"/>
          <w:rtl/>
        </w:rPr>
        <w:t>כלפי</w:t>
      </w:r>
      <w:r w:rsidRPr="001F7B14">
        <w:rPr>
          <w:rFonts w:cs="David"/>
          <w:sz w:val="28"/>
          <w:szCs w:val="28"/>
          <w:rtl/>
        </w:rPr>
        <w:t xml:space="preserve"> </w:t>
      </w:r>
      <w:r w:rsidRPr="001F7B14">
        <w:rPr>
          <w:rFonts w:cs="David" w:hint="eastAsia"/>
          <w:sz w:val="28"/>
          <w:szCs w:val="28"/>
          <w:rtl/>
        </w:rPr>
        <w:t>צרכנים</w:t>
      </w:r>
      <w:r w:rsidRPr="001F7B14">
        <w:rPr>
          <w:rFonts w:cs="David"/>
          <w:sz w:val="28"/>
          <w:szCs w:val="28"/>
          <w:rtl/>
        </w:rPr>
        <w:t xml:space="preserve"> </w:t>
      </w:r>
      <w:r w:rsidRPr="001F7B14">
        <w:rPr>
          <w:rFonts w:cs="David" w:hint="eastAsia"/>
          <w:sz w:val="28"/>
          <w:szCs w:val="28"/>
          <w:rtl/>
        </w:rPr>
        <w:t>היא</w:t>
      </w:r>
      <w:r w:rsidRPr="001F7B14">
        <w:rPr>
          <w:rFonts w:cs="David"/>
          <w:sz w:val="28"/>
          <w:szCs w:val="28"/>
          <w:rtl/>
        </w:rPr>
        <w:t xml:space="preserve"> </w:t>
      </w:r>
      <w:r w:rsidRPr="001F7B14">
        <w:rPr>
          <w:rFonts w:cs="David" w:hint="eastAsia"/>
          <w:sz w:val="28"/>
          <w:szCs w:val="28"/>
          <w:rtl/>
        </w:rPr>
        <w:t>גזירת</w:t>
      </w:r>
      <w:r w:rsidRPr="001F7B14">
        <w:rPr>
          <w:rFonts w:cs="David"/>
          <w:sz w:val="28"/>
          <w:szCs w:val="28"/>
          <w:rtl/>
        </w:rPr>
        <w:t xml:space="preserve"> </w:t>
      </w:r>
      <w:r w:rsidRPr="001F7B14">
        <w:rPr>
          <w:rFonts w:cs="David" w:hint="eastAsia"/>
          <w:sz w:val="28"/>
          <w:szCs w:val="28"/>
          <w:rtl/>
        </w:rPr>
        <w:t>גורל</w:t>
      </w:r>
      <w:r w:rsidRPr="001F7B14">
        <w:rPr>
          <w:rFonts w:cs="David"/>
          <w:sz w:val="28"/>
          <w:szCs w:val="28"/>
          <w:rtl/>
        </w:rPr>
        <w:t xml:space="preserve"> </w:t>
      </w:r>
      <w:r w:rsidRPr="001F7B14">
        <w:rPr>
          <w:rFonts w:cs="David" w:hint="eastAsia"/>
          <w:sz w:val="28"/>
          <w:szCs w:val="28"/>
          <w:rtl/>
        </w:rPr>
        <w:t>במדינת</w:t>
      </w:r>
      <w:r w:rsidRPr="001F7B14">
        <w:rPr>
          <w:rFonts w:cs="David"/>
          <w:sz w:val="28"/>
          <w:szCs w:val="28"/>
          <w:rtl/>
        </w:rPr>
        <w:t xml:space="preserve"> </w:t>
      </w:r>
      <w:r w:rsidRPr="001F7B14">
        <w:rPr>
          <w:rFonts w:cs="David" w:hint="eastAsia"/>
          <w:sz w:val="28"/>
          <w:szCs w:val="28"/>
          <w:rtl/>
        </w:rPr>
        <w:t>ישראל</w:t>
      </w:r>
      <w:r w:rsidRPr="001F7B14">
        <w:rPr>
          <w:rFonts w:cs="David"/>
          <w:sz w:val="28"/>
          <w:szCs w:val="28"/>
          <w:rtl/>
        </w:rPr>
        <w:t xml:space="preserve">?  </w:t>
      </w:r>
    </w:p>
    <w:p w:rsidR="0017494B" w:rsidRPr="001F7B14" w:rsidRDefault="0017494B" w:rsidP="00E848E2">
      <w:pPr>
        <w:rPr>
          <w:rFonts w:cs="David"/>
          <w:sz w:val="28"/>
          <w:szCs w:val="28"/>
          <w:rtl/>
        </w:rPr>
      </w:pPr>
      <w:r w:rsidRPr="001F7B14">
        <w:rPr>
          <w:rFonts w:cs="David" w:hint="eastAsia"/>
          <w:sz w:val="28"/>
          <w:szCs w:val="28"/>
          <w:rtl/>
        </w:rPr>
        <w:t>כל</w:t>
      </w:r>
      <w:r w:rsidRPr="001F7B14">
        <w:rPr>
          <w:rFonts w:cs="David"/>
          <w:sz w:val="28"/>
          <w:szCs w:val="28"/>
          <w:rtl/>
        </w:rPr>
        <w:t xml:space="preserve"> </w:t>
      </w:r>
      <w:r>
        <w:rPr>
          <w:rFonts w:cs="David" w:hint="eastAsia"/>
          <w:sz w:val="28"/>
          <w:szCs w:val="28"/>
          <w:rtl/>
        </w:rPr>
        <w:t>עוד</w:t>
      </w:r>
      <w:r>
        <w:rPr>
          <w:rFonts w:cs="David"/>
          <w:sz w:val="28"/>
          <w:szCs w:val="28"/>
          <w:rtl/>
        </w:rPr>
        <w:t xml:space="preserve"> </w:t>
      </w:r>
      <w:r>
        <w:rPr>
          <w:rFonts w:cs="David" w:hint="eastAsia"/>
          <w:sz w:val="28"/>
          <w:szCs w:val="28"/>
          <w:rtl/>
        </w:rPr>
        <w:t>הנורמות</w:t>
      </w:r>
      <w:r>
        <w:rPr>
          <w:rFonts w:cs="David"/>
          <w:sz w:val="28"/>
          <w:szCs w:val="28"/>
          <w:rtl/>
        </w:rPr>
        <w:t xml:space="preserve"> </w:t>
      </w:r>
      <w:r>
        <w:rPr>
          <w:rFonts w:cs="David" w:hint="eastAsia"/>
          <w:sz w:val="28"/>
          <w:szCs w:val="28"/>
          <w:rtl/>
        </w:rPr>
        <w:t>הערכיות</w:t>
      </w:r>
      <w:r>
        <w:rPr>
          <w:rFonts w:cs="David"/>
          <w:sz w:val="28"/>
          <w:szCs w:val="28"/>
          <w:rtl/>
        </w:rPr>
        <w:t xml:space="preserve"> </w:t>
      </w:r>
      <w:r>
        <w:rPr>
          <w:rFonts w:cs="David" w:hint="eastAsia"/>
          <w:sz w:val="28"/>
          <w:szCs w:val="28"/>
          <w:rtl/>
        </w:rPr>
        <w:t>המקובלות</w:t>
      </w:r>
      <w:r>
        <w:rPr>
          <w:rFonts w:cs="David"/>
          <w:sz w:val="28"/>
          <w:szCs w:val="28"/>
          <w:rtl/>
        </w:rPr>
        <w:t xml:space="preserve"> </w:t>
      </w:r>
      <w:r w:rsidR="005B1038">
        <w:rPr>
          <w:rFonts w:cs="David" w:hint="cs"/>
          <w:sz w:val="28"/>
          <w:szCs w:val="28"/>
          <w:rtl/>
        </w:rPr>
        <w:t xml:space="preserve">אצל אלה </w:t>
      </w:r>
      <w:r>
        <w:rPr>
          <w:rFonts w:cs="David" w:hint="eastAsia"/>
          <w:sz w:val="28"/>
          <w:szCs w:val="28"/>
          <w:rtl/>
        </w:rPr>
        <w:t>במגזר</w:t>
      </w:r>
      <w:r>
        <w:rPr>
          <w:rFonts w:cs="David"/>
          <w:sz w:val="28"/>
          <w:szCs w:val="28"/>
          <w:rtl/>
        </w:rPr>
        <w:t xml:space="preserve"> </w:t>
      </w:r>
      <w:r>
        <w:rPr>
          <w:rFonts w:cs="David" w:hint="eastAsia"/>
          <w:sz w:val="28"/>
          <w:szCs w:val="28"/>
          <w:rtl/>
        </w:rPr>
        <w:t>הע</w:t>
      </w:r>
      <w:r w:rsidRPr="001F7B14">
        <w:rPr>
          <w:rFonts w:cs="David" w:hint="eastAsia"/>
          <w:sz w:val="28"/>
          <w:szCs w:val="28"/>
          <w:rtl/>
        </w:rPr>
        <w:t>סקי</w:t>
      </w:r>
      <w:r w:rsidRPr="001F7B14">
        <w:rPr>
          <w:rFonts w:cs="David"/>
          <w:sz w:val="28"/>
          <w:szCs w:val="28"/>
          <w:rtl/>
        </w:rPr>
        <w:t xml:space="preserve"> </w:t>
      </w:r>
      <w:r w:rsidRPr="001F7B14">
        <w:rPr>
          <w:rFonts w:cs="David" w:hint="eastAsia"/>
          <w:sz w:val="28"/>
          <w:szCs w:val="28"/>
          <w:rtl/>
        </w:rPr>
        <w:t>יהיו</w:t>
      </w:r>
      <w:r w:rsidRPr="001F7B14">
        <w:rPr>
          <w:rFonts w:cs="David"/>
          <w:sz w:val="28"/>
          <w:szCs w:val="28"/>
          <w:rtl/>
        </w:rPr>
        <w:t xml:space="preserve"> </w:t>
      </w:r>
      <w:r w:rsidRPr="001F7B14">
        <w:rPr>
          <w:rFonts w:cs="David" w:hint="eastAsia"/>
          <w:sz w:val="28"/>
          <w:szCs w:val="28"/>
          <w:rtl/>
        </w:rPr>
        <w:t>לנצל</w:t>
      </w:r>
      <w:r w:rsidRPr="001F7B14">
        <w:rPr>
          <w:rFonts w:cs="David"/>
          <w:sz w:val="28"/>
          <w:szCs w:val="28"/>
          <w:rtl/>
        </w:rPr>
        <w:t xml:space="preserve"> </w:t>
      </w:r>
      <w:r w:rsidRPr="001F7B14">
        <w:rPr>
          <w:rFonts w:cs="David" w:hint="eastAsia"/>
          <w:sz w:val="28"/>
          <w:szCs w:val="28"/>
          <w:rtl/>
        </w:rPr>
        <w:t>כל</w:t>
      </w:r>
      <w:r w:rsidRPr="001F7B14">
        <w:rPr>
          <w:rFonts w:cs="David"/>
          <w:sz w:val="28"/>
          <w:szCs w:val="28"/>
          <w:rtl/>
        </w:rPr>
        <w:t xml:space="preserve"> </w:t>
      </w:r>
      <w:r w:rsidRPr="001F7B14">
        <w:rPr>
          <w:rFonts w:cs="David" w:hint="eastAsia"/>
          <w:sz w:val="28"/>
          <w:szCs w:val="28"/>
          <w:rtl/>
        </w:rPr>
        <w:t>מי</w:t>
      </w:r>
      <w:r w:rsidRPr="001F7B14">
        <w:rPr>
          <w:rFonts w:cs="David"/>
          <w:sz w:val="28"/>
          <w:szCs w:val="28"/>
          <w:rtl/>
        </w:rPr>
        <w:t xml:space="preserve"> </w:t>
      </w:r>
      <w:r w:rsidRPr="001F7B14">
        <w:rPr>
          <w:rFonts w:cs="David" w:hint="eastAsia"/>
          <w:sz w:val="28"/>
          <w:szCs w:val="28"/>
          <w:rtl/>
        </w:rPr>
        <w:t>שאפשר</w:t>
      </w:r>
      <w:r w:rsidRPr="001F7B14">
        <w:rPr>
          <w:rFonts w:cs="David"/>
          <w:sz w:val="28"/>
          <w:szCs w:val="28"/>
          <w:rtl/>
        </w:rPr>
        <w:t xml:space="preserve">, </w:t>
      </w:r>
      <w:r w:rsidRPr="001F7B14">
        <w:rPr>
          <w:rFonts w:cs="David" w:hint="eastAsia"/>
          <w:sz w:val="28"/>
          <w:szCs w:val="28"/>
          <w:rtl/>
        </w:rPr>
        <w:t>כמה</w:t>
      </w:r>
      <w:r w:rsidRPr="001F7B14">
        <w:rPr>
          <w:rFonts w:cs="David"/>
          <w:sz w:val="28"/>
          <w:szCs w:val="28"/>
          <w:rtl/>
        </w:rPr>
        <w:t xml:space="preserve"> </w:t>
      </w:r>
      <w:r w:rsidRPr="001F7B14">
        <w:rPr>
          <w:rFonts w:cs="David" w:hint="eastAsia"/>
          <w:sz w:val="28"/>
          <w:szCs w:val="28"/>
          <w:rtl/>
        </w:rPr>
        <w:t>שאפשר</w:t>
      </w:r>
      <w:r w:rsidRPr="001F7B14">
        <w:rPr>
          <w:rFonts w:cs="David"/>
          <w:sz w:val="28"/>
          <w:szCs w:val="28"/>
          <w:rtl/>
        </w:rPr>
        <w:t xml:space="preserve"> </w:t>
      </w:r>
      <w:r w:rsidRPr="001F7B14">
        <w:rPr>
          <w:rFonts w:cs="David" w:hint="eastAsia"/>
          <w:sz w:val="28"/>
          <w:szCs w:val="28"/>
          <w:rtl/>
        </w:rPr>
        <w:t>ומתי</w:t>
      </w:r>
      <w:r w:rsidRPr="001F7B14">
        <w:rPr>
          <w:rFonts w:cs="David"/>
          <w:sz w:val="28"/>
          <w:szCs w:val="28"/>
          <w:rtl/>
        </w:rPr>
        <w:t xml:space="preserve"> </w:t>
      </w:r>
      <w:r w:rsidRPr="001F7B14">
        <w:rPr>
          <w:rFonts w:cs="David" w:hint="eastAsia"/>
          <w:sz w:val="28"/>
          <w:szCs w:val="28"/>
          <w:rtl/>
        </w:rPr>
        <w:t>שרק</w:t>
      </w:r>
      <w:r w:rsidRPr="001F7B14">
        <w:rPr>
          <w:rFonts w:cs="David"/>
          <w:sz w:val="28"/>
          <w:szCs w:val="28"/>
          <w:rtl/>
        </w:rPr>
        <w:t xml:space="preserve"> </w:t>
      </w:r>
      <w:r w:rsidRPr="001F7B14">
        <w:rPr>
          <w:rFonts w:cs="David" w:hint="eastAsia"/>
          <w:sz w:val="28"/>
          <w:szCs w:val="28"/>
          <w:rtl/>
        </w:rPr>
        <w:t>אפשר</w:t>
      </w:r>
      <w:r w:rsidRPr="001F7B14">
        <w:rPr>
          <w:rFonts w:cs="David"/>
          <w:sz w:val="28"/>
          <w:szCs w:val="28"/>
          <w:rtl/>
        </w:rPr>
        <w:t xml:space="preserve">, </w:t>
      </w:r>
      <w:r w:rsidRPr="001F7B14">
        <w:rPr>
          <w:rFonts w:cs="David" w:hint="eastAsia"/>
          <w:sz w:val="28"/>
          <w:szCs w:val="28"/>
          <w:rtl/>
        </w:rPr>
        <w:t>וכל</w:t>
      </w:r>
      <w:r w:rsidRPr="001F7B14">
        <w:rPr>
          <w:rFonts w:cs="David"/>
          <w:sz w:val="28"/>
          <w:szCs w:val="28"/>
          <w:rtl/>
        </w:rPr>
        <w:t xml:space="preserve"> </w:t>
      </w:r>
      <w:r w:rsidRPr="001F7B14">
        <w:rPr>
          <w:rFonts w:cs="David" w:hint="eastAsia"/>
          <w:sz w:val="28"/>
          <w:szCs w:val="28"/>
          <w:rtl/>
        </w:rPr>
        <w:t>עוד</w:t>
      </w:r>
      <w:r w:rsidRPr="001F7B14">
        <w:rPr>
          <w:rFonts w:cs="David"/>
          <w:sz w:val="28"/>
          <w:szCs w:val="28"/>
          <w:rtl/>
        </w:rPr>
        <w:t xml:space="preserve"> </w:t>
      </w:r>
      <w:r w:rsidRPr="001F7B14">
        <w:rPr>
          <w:rFonts w:cs="David" w:hint="eastAsia"/>
          <w:sz w:val="28"/>
          <w:szCs w:val="28"/>
          <w:rtl/>
        </w:rPr>
        <w:t>ההרתעה</w:t>
      </w:r>
      <w:r w:rsidRPr="001F7B14">
        <w:rPr>
          <w:rFonts w:cs="David"/>
          <w:sz w:val="28"/>
          <w:szCs w:val="28"/>
          <w:rtl/>
        </w:rPr>
        <w:t xml:space="preserve"> </w:t>
      </w:r>
      <w:r w:rsidRPr="001F7B14">
        <w:rPr>
          <w:rFonts w:cs="David" w:hint="eastAsia"/>
          <w:sz w:val="28"/>
          <w:szCs w:val="28"/>
          <w:rtl/>
        </w:rPr>
        <w:t>השלטונית</w:t>
      </w:r>
      <w:r w:rsidRPr="001F7B14">
        <w:rPr>
          <w:rFonts w:cs="David"/>
          <w:sz w:val="28"/>
          <w:szCs w:val="28"/>
          <w:rtl/>
        </w:rPr>
        <w:t xml:space="preserve"> </w:t>
      </w:r>
      <w:r w:rsidRPr="001F7B14">
        <w:rPr>
          <w:rFonts w:cs="David" w:hint="eastAsia"/>
          <w:sz w:val="28"/>
          <w:szCs w:val="28"/>
          <w:rtl/>
        </w:rPr>
        <w:t>לא</w:t>
      </w:r>
      <w:r w:rsidRPr="001F7B14">
        <w:rPr>
          <w:rFonts w:cs="David"/>
          <w:sz w:val="28"/>
          <w:szCs w:val="28"/>
          <w:rtl/>
        </w:rPr>
        <w:t xml:space="preserve"> </w:t>
      </w:r>
      <w:r w:rsidRPr="001F7B14">
        <w:rPr>
          <w:rFonts w:cs="David" w:hint="eastAsia"/>
          <w:sz w:val="28"/>
          <w:szCs w:val="28"/>
          <w:rtl/>
        </w:rPr>
        <w:t>תורגש</w:t>
      </w:r>
      <w:r w:rsidRPr="001F7B14">
        <w:rPr>
          <w:rFonts w:cs="David"/>
          <w:sz w:val="28"/>
          <w:szCs w:val="28"/>
          <w:rtl/>
        </w:rPr>
        <w:t xml:space="preserve"> </w:t>
      </w:r>
      <w:r w:rsidRPr="001F7B14">
        <w:rPr>
          <w:rFonts w:cs="David" w:hint="eastAsia"/>
          <w:sz w:val="28"/>
          <w:szCs w:val="28"/>
          <w:rtl/>
        </w:rPr>
        <w:t>בשטח</w:t>
      </w:r>
      <w:r w:rsidRPr="001F7B14">
        <w:rPr>
          <w:rFonts w:cs="David"/>
          <w:sz w:val="28"/>
          <w:szCs w:val="28"/>
          <w:rtl/>
        </w:rPr>
        <w:t xml:space="preserve">, </w:t>
      </w:r>
      <w:r w:rsidRPr="001F7B14">
        <w:rPr>
          <w:rFonts w:cs="David" w:hint="eastAsia"/>
          <w:sz w:val="28"/>
          <w:szCs w:val="28"/>
          <w:rtl/>
        </w:rPr>
        <w:t>נראה</w:t>
      </w:r>
      <w:r w:rsidRPr="001F7B14">
        <w:rPr>
          <w:rFonts w:cs="David"/>
          <w:sz w:val="28"/>
          <w:szCs w:val="28"/>
          <w:rtl/>
        </w:rPr>
        <w:t xml:space="preserve"> </w:t>
      </w:r>
      <w:r w:rsidRPr="001F7B14">
        <w:rPr>
          <w:rFonts w:cs="David" w:hint="eastAsia"/>
          <w:sz w:val="28"/>
          <w:szCs w:val="28"/>
          <w:rtl/>
        </w:rPr>
        <w:t>שצרכנים</w:t>
      </w:r>
      <w:r w:rsidRPr="001F7B14">
        <w:rPr>
          <w:rFonts w:cs="David"/>
          <w:sz w:val="28"/>
          <w:szCs w:val="28"/>
          <w:rtl/>
        </w:rPr>
        <w:t xml:space="preserve"> </w:t>
      </w:r>
      <w:r w:rsidRPr="001F7B14">
        <w:rPr>
          <w:rFonts w:cs="David" w:hint="eastAsia"/>
          <w:sz w:val="28"/>
          <w:szCs w:val="28"/>
          <w:rtl/>
        </w:rPr>
        <w:t>רבים</w:t>
      </w:r>
      <w:r w:rsidRPr="001F7B14">
        <w:rPr>
          <w:rFonts w:cs="David"/>
          <w:sz w:val="28"/>
          <w:szCs w:val="28"/>
          <w:rtl/>
        </w:rPr>
        <w:t xml:space="preserve"> </w:t>
      </w:r>
      <w:r w:rsidRPr="001F7B14">
        <w:rPr>
          <w:rFonts w:cs="David" w:hint="eastAsia"/>
          <w:sz w:val="28"/>
          <w:szCs w:val="28"/>
          <w:rtl/>
        </w:rPr>
        <w:t>ימ</w:t>
      </w:r>
      <w:smartTag w:uri="urn:schemas-microsoft-com:office:smarttags" w:element="PersonName">
        <w:r w:rsidRPr="001F7B14">
          <w:rPr>
            <w:rFonts w:cs="David" w:hint="eastAsia"/>
            <w:sz w:val="28"/>
            <w:szCs w:val="28"/>
            <w:rtl/>
          </w:rPr>
          <w:t>שי</w:t>
        </w:r>
      </w:smartTag>
      <w:r w:rsidRPr="001F7B14">
        <w:rPr>
          <w:rFonts w:cs="David" w:hint="eastAsia"/>
          <w:sz w:val="28"/>
          <w:szCs w:val="28"/>
          <w:rtl/>
        </w:rPr>
        <w:t>כו</w:t>
      </w:r>
      <w:r w:rsidRPr="001F7B14">
        <w:rPr>
          <w:rFonts w:cs="David"/>
          <w:sz w:val="28"/>
          <w:szCs w:val="28"/>
          <w:rtl/>
        </w:rPr>
        <w:t xml:space="preserve"> </w:t>
      </w:r>
      <w:r w:rsidRPr="001F7B14">
        <w:rPr>
          <w:rFonts w:cs="David" w:hint="eastAsia"/>
          <w:sz w:val="28"/>
          <w:szCs w:val="28"/>
          <w:rtl/>
        </w:rPr>
        <w:t>להיות</w:t>
      </w:r>
      <w:r w:rsidRPr="001F7B14">
        <w:rPr>
          <w:rFonts w:cs="David"/>
          <w:sz w:val="28"/>
          <w:szCs w:val="28"/>
          <w:rtl/>
        </w:rPr>
        <w:t xml:space="preserve"> </w:t>
      </w:r>
      <w:r w:rsidRPr="001F7B14">
        <w:rPr>
          <w:rFonts w:cs="David" w:hint="eastAsia"/>
          <w:sz w:val="28"/>
          <w:szCs w:val="28"/>
          <w:rtl/>
        </w:rPr>
        <w:t>תלויים</w:t>
      </w:r>
      <w:r w:rsidRPr="001F7B14">
        <w:rPr>
          <w:rFonts w:cs="David"/>
          <w:sz w:val="28"/>
          <w:szCs w:val="28"/>
          <w:rtl/>
        </w:rPr>
        <w:t xml:space="preserve"> </w:t>
      </w:r>
      <w:r w:rsidRPr="001F7B14">
        <w:rPr>
          <w:rFonts w:cs="David" w:hint="eastAsia"/>
          <w:sz w:val="28"/>
          <w:szCs w:val="28"/>
          <w:rtl/>
        </w:rPr>
        <w:t>בהגנת</w:t>
      </w:r>
      <w:r w:rsidRPr="001F7B14">
        <w:rPr>
          <w:rFonts w:cs="David"/>
          <w:sz w:val="28"/>
          <w:szCs w:val="28"/>
          <w:rtl/>
        </w:rPr>
        <w:t xml:space="preserve"> </w:t>
      </w:r>
      <w:r w:rsidRPr="001F7B14">
        <w:rPr>
          <w:rFonts w:cs="David" w:hint="eastAsia"/>
          <w:sz w:val="28"/>
          <w:szCs w:val="28"/>
          <w:rtl/>
        </w:rPr>
        <w:t>זכויותיהם</w:t>
      </w:r>
      <w:r w:rsidRPr="001F7B14">
        <w:rPr>
          <w:rFonts w:cs="David"/>
          <w:sz w:val="28"/>
          <w:szCs w:val="28"/>
          <w:rtl/>
        </w:rPr>
        <w:t xml:space="preserve"> </w:t>
      </w:r>
      <w:r w:rsidRPr="001F7B14">
        <w:rPr>
          <w:rFonts w:cs="David" w:hint="eastAsia"/>
          <w:sz w:val="28"/>
          <w:szCs w:val="28"/>
          <w:rtl/>
        </w:rPr>
        <w:t>בפעולתה</w:t>
      </w:r>
      <w:r w:rsidRPr="001F7B14">
        <w:rPr>
          <w:rFonts w:cs="David"/>
          <w:sz w:val="28"/>
          <w:szCs w:val="28"/>
          <w:rtl/>
        </w:rPr>
        <w:t xml:space="preserve"> </w:t>
      </w:r>
      <w:r w:rsidRPr="001F7B14">
        <w:rPr>
          <w:rFonts w:cs="David" w:hint="eastAsia"/>
          <w:sz w:val="28"/>
          <w:szCs w:val="28"/>
          <w:rtl/>
        </w:rPr>
        <w:t>של</w:t>
      </w:r>
      <w:r w:rsidRPr="001F7B14">
        <w:rPr>
          <w:rFonts w:cs="David"/>
          <w:sz w:val="28"/>
          <w:szCs w:val="28"/>
          <w:rtl/>
        </w:rPr>
        <w:t xml:space="preserve"> </w:t>
      </w:r>
      <w:r w:rsidRPr="001F7B14">
        <w:rPr>
          <w:rFonts w:cs="David" w:hint="eastAsia"/>
          <w:sz w:val="28"/>
          <w:szCs w:val="28"/>
          <w:rtl/>
        </w:rPr>
        <w:t>המועצה</w:t>
      </w:r>
      <w:r w:rsidRPr="001F7B14">
        <w:rPr>
          <w:rFonts w:cs="David"/>
          <w:sz w:val="28"/>
          <w:szCs w:val="28"/>
          <w:rtl/>
        </w:rPr>
        <w:t xml:space="preserve"> </w:t>
      </w:r>
      <w:r w:rsidRPr="001F7B14">
        <w:rPr>
          <w:rFonts w:cs="David" w:hint="eastAsia"/>
          <w:sz w:val="28"/>
          <w:szCs w:val="28"/>
          <w:rtl/>
        </w:rPr>
        <w:t>הישראלית</w:t>
      </w:r>
      <w:r w:rsidRPr="001F7B14">
        <w:rPr>
          <w:rFonts w:cs="David"/>
          <w:sz w:val="28"/>
          <w:szCs w:val="28"/>
          <w:rtl/>
        </w:rPr>
        <w:t xml:space="preserve"> </w:t>
      </w:r>
      <w:r w:rsidRPr="001F7B14">
        <w:rPr>
          <w:rFonts w:cs="David" w:hint="eastAsia"/>
          <w:sz w:val="28"/>
          <w:szCs w:val="28"/>
          <w:rtl/>
        </w:rPr>
        <w:t>לצרכנות</w:t>
      </w:r>
      <w:r w:rsidRPr="001F7B14">
        <w:rPr>
          <w:rFonts w:cs="David"/>
          <w:sz w:val="28"/>
          <w:szCs w:val="28"/>
          <w:rtl/>
        </w:rPr>
        <w:t xml:space="preserve">. </w:t>
      </w:r>
    </w:p>
    <w:p w:rsidR="0017494B" w:rsidRPr="001F7B14" w:rsidRDefault="0017494B" w:rsidP="006F7BA5">
      <w:pPr>
        <w:rPr>
          <w:rFonts w:cs="David"/>
          <w:sz w:val="28"/>
          <w:szCs w:val="28"/>
          <w:rtl/>
        </w:rPr>
      </w:pPr>
      <w:r w:rsidRPr="001F7B14">
        <w:rPr>
          <w:rFonts w:cs="David" w:hint="eastAsia"/>
          <w:sz w:val="28"/>
          <w:szCs w:val="28"/>
          <w:rtl/>
        </w:rPr>
        <w:t>אני</w:t>
      </w:r>
      <w:r w:rsidRPr="001F7B14">
        <w:rPr>
          <w:rFonts w:cs="David"/>
          <w:sz w:val="28"/>
          <w:szCs w:val="28"/>
          <w:rtl/>
        </w:rPr>
        <w:t xml:space="preserve"> </w:t>
      </w:r>
      <w:r w:rsidRPr="001F7B14">
        <w:rPr>
          <w:rFonts w:cs="David" w:hint="eastAsia"/>
          <w:sz w:val="28"/>
          <w:szCs w:val="28"/>
          <w:rtl/>
        </w:rPr>
        <w:t>מבקש</w:t>
      </w:r>
      <w:r w:rsidRPr="001F7B14">
        <w:rPr>
          <w:rFonts w:cs="David"/>
          <w:sz w:val="28"/>
          <w:szCs w:val="28"/>
          <w:rtl/>
        </w:rPr>
        <w:t xml:space="preserve"> </w:t>
      </w:r>
      <w:r w:rsidRPr="001F7B14">
        <w:rPr>
          <w:rFonts w:cs="David" w:hint="eastAsia"/>
          <w:sz w:val="28"/>
          <w:szCs w:val="28"/>
          <w:rtl/>
        </w:rPr>
        <w:t>להודות</w:t>
      </w:r>
      <w:r w:rsidRPr="001F7B14">
        <w:rPr>
          <w:rFonts w:cs="David"/>
          <w:sz w:val="28"/>
          <w:szCs w:val="28"/>
          <w:rtl/>
        </w:rPr>
        <w:t xml:space="preserve"> </w:t>
      </w:r>
      <w:r w:rsidRPr="001F7B14">
        <w:rPr>
          <w:rFonts w:cs="David" w:hint="eastAsia"/>
          <w:sz w:val="28"/>
          <w:szCs w:val="28"/>
          <w:rtl/>
        </w:rPr>
        <w:t>לצוות</w:t>
      </w:r>
      <w:r w:rsidRPr="001F7B14">
        <w:rPr>
          <w:rFonts w:cs="David"/>
          <w:sz w:val="28"/>
          <w:szCs w:val="28"/>
          <w:rtl/>
        </w:rPr>
        <w:t xml:space="preserve"> </w:t>
      </w:r>
      <w:r w:rsidRPr="001F7B14">
        <w:rPr>
          <w:rFonts w:cs="David" w:hint="eastAsia"/>
          <w:sz w:val="28"/>
          <w:szCs w:val="28"/>
          <w:rtl/>
        </w:rPr>
        <w:t>מערך</w:t>
      </w:r>
      <w:r w:rsidRPr="001F7B14">
        <w:rPr>
          <w:rFonts w:cs="David"/>
          <w:sz w:val="28"/>
          <w:szCs w:val="28"/>
          <w:rtl/>
        </w:rPr>
        <w:t xml:space="preserve"> </w:t>
      </w:r>
      <w:r w:rsidRPr="001F7B14">
        <w:rPr>
          <w:rFonts w:cs="David" w:hint="eastAsia"/>
          <w:sz w:val="28"/>
          <w:szCs w:val="28"/>
          <w:rtl/>
        </w:rPr>
        <w:t>ה</w:t>
      </w:r>
      <w:smartTag w:uri="urn:schemas-microsoft-com:office:smarttags" w:element="PersonName">
        <w:r w:rsidRPr="001F7B14">
          <w:rPr>
            <w:rFonts w:cs="David" w:hint="eastAsia"/>
            <w:sz w:val="28"/>
            <w:szCs w:val="28"/>
            <w:rtl/>
          </w:rPr>
          <w:t>שי</w:t>
        </w:r>
      </w:smartTag>
      <w:r w:rsidRPr="001F7B14">
        <w:rPr>
          <w:rFonts w:cs="David" w:hint="eastAsia"/>
          <w:sz w:val="28"/>
          <w:szCs w:val="28"/>
          <w:rtl/>
        </w:rPr>
        <w:t>רות</w:t>
      </w:r>
      <w:r w:rsidRPr="001F7B14">
        <w:rPr>
          <w:rFonts w:cs="David"/>
          <w:sz w:val="28"/>
          <w:szCs w:val="28"/>
          <w:rtl/>
        </w:rPr>
        <w:t xml:space="preserve"> </w:t>
      </w:r>
      <w:r w:rsidRPr="001F7B14">
        <w:rPr>
          <w:rFonts w:cs="David" w:hint="eastAsia"/>
          <w:sz w:val="28"/>
          <w:szCs w:val="28"/>
          <w:rtl/>
        </w:rPr>
        <w:t>לצרכן</w:t>
      </w:r>
      <w:r w:rsidRPr="001F7B14">
        <w:rPr>
          <w:rFonts w:cs="David"/>
          <w:sz w:val="28"/>
          <w:szCs w:val="28"/>
          <w:rtl/>
        </w:rPr>
        <w:t xml:space="preserve"> </w:t>
      </w:r>
      <w:r w:rsidRPr="001F7B14">
        <w:rPr>
          <w:rFonts w:cs="David" w:hint="eastAsia"/>
          <w:sz w:val="28"/>
          <w:szCs w:val="28"/>
          <w:rtl/>
        </w:rPr>
        <w:t>על</w:t>
      </w:r>
      <w:r w:rsidRPr="001F7B14">
        <w:rPr>
          <w:rFonts w:cs="David"/>
          <w:sz w:val="28"/>
          <w:szCs w:val="28"/>
          <w:rtl/>
        </w:rPr>
        <w:t xml:space="preserve"> </w:t>
      </w:r>
      <w:r w:rsidRPr="001F7B14">
        <w:rPr>
          <w:rFonts w:cs="David" w:hint="eastAsia"/>
          <w:sz w:val="28"/>
          <w:szCs w:val="28"/>
          <w:rtl/>
        </w:rPr>
        <w:t>העבודה</w:t>
      </w:r>
      <w:r w:rsidRPr="001F7B14">
        <w:rPr>
          <w:rFonts w:cs="David"/>
          <w:sz w:val="28"/>
          <w:szCs w:val="28"/>
          <w:rtl/>
        </w:rPr>
        <w:t xml:space="preserve"> </w:t>
      </w:r>
      <w:r w:rsidRPr="001F7B14">
        <w:rPr>
          <w:rFonts w:cs="David" w:hint="eastAsia"/>
          <w:sz w:val="28"/>
          <w:szCs w:val="28"/>
          <w:rtl/>
        </w:rPr>
        <w:t>המסורה</w:t>
      </w:r>
      <w:r w:rsidRPr="001F7B14">
        <w:rPr>
          <w:rFonts w:cs="David"/>
          <w:sz w:val="28"/>
          <w:szCs w:val="28"/>
          <w:rtl/>
        </w:rPr>
        <w:t xml:space="preserve"> </w:t>
      </w:r>
      <w:r w:rsidRPr="001F7B14">
        <w:rPr>
          <w:rFonts w:cs="David" w:hint="eastAsia"/>
          <w:sz w:val="28"/>
          <w:szCs w:val="28"/>
          <w:rtl/>
        </w:rPr>
        <w:t>בהגנת</w:t>
      </w:r>
      <w:r w:rsidRPr="001F7B14">
        <w:rPr>
          <w:rFonts w:cs="David"/>
          <w:sz w:val="28"/>
          <w:szCs w:val="28"/>
          <w:rtl/>
        </w:rPr>
        <w:t xml:space="preserve"> </w:t>
      </w:r>
      <w:r w:rsidRPr="001F7B14">
        <w:rPr>
          <w:rFonts w:cs="David" w:hint="eastAsia"/>
          <w:sz w:val="28"/>
          <w:szCs w:val="28"/>
          <w:rtl/>
        </w:rPr>
        <w:t>הצרכנים</w:t>
      </w:r>
      <w:r w:rsidRPr="001F7B14">
        <w:rPr>
          <w:rFonts w:cs="David"/>
          <w:sz w:val="28"/>
          <w:szCs w:val="28"/>
          <w:rtl/>
        </w:rPr>
        <w:t xml:space="preserve">, </w:t>
      </w:r>
      <w:r w:rsidRPr="001F7B14">
        <w:rPr>
          <w:rFonts w:cs="David" w:hint="eastAsia"/>
          <w:sz w:val="28"/>
          <w:szCs w:val="28"/>
          <w:rtl/>
        </w:rPr>
        <w:t>לראש</w:t>
      </w:r>
      <w:r w:rsidRPr="001F7B14">
        <w:rPr>
          <w:rFonts w:cs="David"/>
          <w:sz w:val="28"/>
          <w:szCs w:val="28"/>
          <w:rtl/>
        </w:rPr>
        <w:t xml:space="preserve"> </w:t>
      </w:r>
      <w:r w:rsidRPr="001F7B14">
        <w:rPr>
          <w:rFonts w:cs="David" w:hint="eastAsia"/>
          <w:sz w:val="28"/>
          <w:szCs w:val="28"/>
          <w:rtl/>
        </w:rPr>
        <w:t>המערך</w:t>
      </w:r>
      <w:r w:rsidRPr="001F7B14">
        <w:rPr>
          <w:rFonts w:cs="David"/>
          <w:sz w:val="28"/>
          <w:szCs w:val="28"/>
          <w:rtl/>
        </w:rPr>
        <w:t xml:space="preserve"> </w:t>
      </w:r>
      <w:r w:rsidRPr="001F7B14">
        <w:rPr>
          <w:rFonts w:cs="David" w:hint="eastAsia"/>
          <w:sz w:val="28"/>
          <w:szCs w:val="28"/>
          <w:rtl/>
        </w:rPr>
        <w:t>הסמנכ</w:t>
      </w:r>
      <w:r w:rsidRPr="001F7B14">
        <w:rPr>
          <w:rFonts w:cs="David"/>
          <w:sz w:val="28"/>
          <w:szCs w:val="28"/>
          <w:rtl/>
        </w:rPr>
        <w:t>"</w:t>
      </w:r>
      <w:r w:rsidRPr="001F7B14">
        <w:rPr>
          <w:rFonts w:cs="David" w:hint="eastAsia"/>
          <w:sz w:val="28"/>
          <w:szCs w:val="28"/>
          <w:rtl/>
        </w:rPr>
        <w:t>ל</w:t>
      </w:r>
      <w:r w:rsidRPr="001F7B14">
        <w:rPr>
          <w:rFonts w:cs="David"/>
          <w:sz w:val="28"/>
          <w:szCs w:val="28"/>
          <w:rtl/>
        </w:rPr>
        <w:t xml:space="preserve"> </w:t>
      </w:r>
      <w:r w:rsidRPr="00C21407">
        <w:rPr>
          <w:rFonts w:cs="David" w:hint="eastAsia"/>
          <w:b/>
          <w:bCs/>
          <w:sz w:val="28"/>
          <w:szCs w:val="28"/>
          <w:rtl/>
        </w:rPr>
        <w:t>צביקה</w:t>
      </w:r>
      <w:r w:rsidRPr="00C21407">
        <w:rPr>
          <w:rFonts w:cs="David"/>
          <w:b/>
          <w:bCs/>
          <w:sz w:val="28"/>
          <w:szCs w:val="28"/>
          <w:rtl/>
        </w:rPr>
        <w:t xml:space="preserve"> </w:t>
      </w:r>
      <w:proofErr w:type="spellStart"/>
      <w:r w:rsidRPr="00C21407">
        <w:rPr>
          <w:rFonts w:cs="David" w:hint="eastAsia"/>
          <w:b/>
          <w:bCs/>
          <w:sz w:val="28"/>
          <w:szCs w:val="28"/>
          <w:rtl/>
        </w:rPr>
        <w:t>וושלר</w:t>
      </w:r>
      <w:proofErr w:type="spellEnd"/>
      <w:r w:rsidRPr="001F7B14">
        <w:rPr>
          <w:rFonts w:cs="David"/>
          <w:sz w:val="28"/>
          <w:szCs w:val="28"/>
          <w:rtl/>
        </w:rPr>
        <w:t xml:space="preserve">, </w:t>
      </w:r>
      <w:r w:rsidRPr="001F7B14">
        <w:rPr>
          <w:rFonts w:cs="David" w:hint="eastAsia"/>
          <w:sz w:val="28"/>
          <w:szCs w:val="28"/>
          <w:rtl/>
        </w:rPr>
        <w:t>למנהלת</w:t>
      </w:r>
      <w:r w:rsidRPr="001F7B14">
        <w:rPr>
          <w:rFonts w:cs="David"/>
          <w:sz w:val="28"/>
          <w:szCs w:val="28"/>
          <w:rtl/>
        </w:rPr>
        <w:t xml:space="preserve"> </w:t>
      </w:r>
      <w:r w:rsidRPr="001F7B14">
        <w:rPr>
          <w:rFonts w:cs="David" w:hint="eastAsia"/>
          <w:sz w:val="28"/>
          <w:szCs w:val="28"/>
          <w:rtl/>
        </w:rPr>
        <w:t>המחלקה</w:t>
      </w:r>
      <w:r w:rsidRPr="001F7B14">
        <w:rPr>
          <w:rFonts w:cs="David"/>
          <w:sz w:val="28"/>
          <w:szCs w:val="28"/>
          <w:rtl/>
        </w:rPr>
        <w:t xml:space="preserve"> </w:t>
      </w:r>
      <w:r w:rsidRPr="001F7B14">
        <w:rPr>
          <w:rFonts w:cs="David" w:hint="eastAsia"/>
          <w:sz w:val="28"/>
          <w:szCs w:val="28"/>
          <w:rtl/>
        </w:rPr>
        <w:t>לטיפול</w:t>
      </w:r>
      <w:r w:rsidRPr="001F7B14">
        <w:rPr>
          <w:rFonts w:cs="David"/>
          <w:sz w:val="28"/>
          <w:szCs w:val="28"/>
          <w:rtl/>
        </w:rPr>
        <w:t xml:space="preserve"> </w:t>
      </w:r>
      <w:r w:rsidRPr="001F7B14">
        <w:rPr>
          <w:rFonts w:cs="David" w:hint="eastAsia"/>
          <w:sz w:val="28"/>
          <w:szCs w:val="28"/>
          <w:rtl/>
        </w:rPr>
        <w:t>בתלונות</w:t>
      </w:r>
      <w:r w:rsidRPr="001F7B14">
        <w:rPr>
          <w:rFonts w:cs="David"/>
          <w:sz w:val="28"/>
          <w:szCs w:val="28"/>
          <w:rtl/>
        </w:rPr>
        <w:t xml:space="preserve"> </w:t>
      </w:r>
      <w:r w:rsidRPr="00C21407">
        <w:rPr>
          <w:rFonts w:cs="David" w:hint="eastAsia"/>
          <w:b/>
          <w:bCs/>
          <w:sz w:val="28"/>
          <w:szCs w:val="28"/>
          <w:rtl/>
        </w:rPr>
        <w:t>ציפי</w:t>
      </w:r>
      <w:r w:rsidRPr="00C21407">
        <w:rPr>
          <w:rFonts w:cs="David"/>
          <w:b/>
          <w:bCs/>
          <w:sz w:val="28"/>
          <w:szCs w:val="28"/>
          <w:rtl/>
        </w:rPr>
        <w:t xml:space="preserve"> </w:t>
      </w:r>
      <w:proofErr w:type="spellStart"/>
      <w:r w:rsidRPr="00C21407">
        <w:rPr>
          <w:rFonts w:cs="David" w:hint="eastAsia"/>
          <w:b/>
          <w:bCs/>
          <w:sz w:val="28"/>
          <w:szCs w:val="28"/>
          <w:rtl/>
        </w:rPr>
        <w:t>קיברסקי</w:t>
      </w:r>
      <w:proofErr w:type="spellEnd"/>
      <w:r w:rsidRPr="001F7B14">
        <w:rPr>
          <w:rFonts w:cs="David"/>
          <w:sz w:val="28"/>
          <w:szCs w:val="28"/>
          <w:rtl/>
        </w:rPr>
        <w:t xml:space="preserve"> </w:t>
      </w:r>
      <w:r w:rsidRPr="001F7B14">
        <w:rPr>
          <w:rFonts w:cs="David" w:hint="eastAsia"/>
          <w:sz w:val="28"/>
          <w:szCs w:val="28"/>
          <w:rtl/>
        </w:rPr>
        <w:t>ולסגנית</w:t>
      </w:r>
      <w:r w:rsidRPr="001F7B14">
        <w:rPr>
          <w:rFonts w:cs="David"/>
          <w:sz w:val="28"/>
          <w:szCs w:val="28"/>
          <w:rtl/>
        </w:rPr>
        <w:t xml:space="preserve"> </w:t>
      </w:r>
      <w:r w:rsidRPr="001F7B14">
        <w:rPr>
          <w:rFonts w:cs="David" w:hint="eastAsia"/>
          <w:sz w:val="28"/>
          <w:szCs w:val="28"/>
          <w:rtl/>
        </w:rPr>
        <w:t>מנהלת</w:t>
      </w:r>
      <w:r w:rsidRPr="001F7B14">
        <w:rPr>
          <w:rFonts w:cs="David"/>
          <w:sz w:val="28"/>
          <w:szCs w:val="28"/>
          <w:rtl/>
        </w:rPr>
        <w:t xml:space="preserve"> </w:t>
      </w:r>
      <w:r w:rsidRPr="001F7B14">
        <w:rPr>
          <w:rFonts w:cs="David" w:hint="eastAsia"/>
          <w:sz w:val="28"/>
          <w:szCs w:val="28"/>
          <w:rtl/>
        </w:rPr>
        <w:t>המחלקה</w:t>
      </w:r>
      <w:r w:rsidRPr="001F7B14">
        <w:rPr>
          <w:rFonts w:cs="David"/>
          <w:sz w:val="28"/>
          <w:szCs w:val="28"/>
          <w:rtl/>
        </w:rPr>
        <w:t xml:space="preserve"> </w:t>
      </w:r>
      <w:r w:rsidRPr="00C21407">
        <w:rPr>
          <w:rFonts w:cs="David" w:hint="eastAsia"/>
          <w:b/>
          <w:bCs/>
          <w:sz w:val="28"/>
          <w:szCs w:val="28"/>
          <w:rtl/>
        </w:rPr>
        <w:t>לנה</w:t>
      </w:r>
      <w:r w:rsidRPr="00C21407">
        <w:rPr>
          <w:rFonts w:cs="David"/>
          <w:b/>
          <w:bCs/>
          <w:sz w:val="28"/>
          <w:szCs w:val="28"/>
          <w:rtl/>
        </w:rPr>
        <w:t xml:space="preserve"> </w:t>
      </w:r>
      <w:r w:rsidRPr="00C21407">
        <w:rPr>
          <w:rFonts w:cs="David" w:hint="eastAsia"/>
          <w:b/>
          <w:bCs/>
          <w:sz w:val="28"/>
          <w:szCs w:val="28"/>
          <w:rtl/>
        </w:rPr>
        <w:t>פורטנוי</w:t>
      </w:r>
      <w:r w:rsidRPr="001F7B14">
        <w:rPr>
          <w:rFonts w:cs="David"/>
          <w:sz w:val="28"/>
          <w:szCs w:val="28"/>
          <w:rtl/>
        </w:rPr>
        <w:t xml:space="preserve"> </w:t>
      </w:r>
      <w:r w:rsidRPr="001F7B14">
        <w:rPr>
          <w:rFonts w:cs="David" w:hint="eastAsia"/>
          <w:sz w:val="28"/>
          <w:szCs w:val="28"/>
          <w:rtl/>
        </w:rPr>
        <w:t>על</w:t>
      </w:r>
      <w:r w:rsidRPr="001F7B14">
        <w:rPr>
          <w:rFonts w:cs="David"/>
          <w:sz w:val="28"/>
          <w:szCs w:val="28"/>
          <w:rtl/>
        </w:rPr>
        <w:t xml:space="preserve">  </w:t>
      </w:r>
      <w:r w:rsidRPr="001F7B14">
        <w:rPr>
          <w:rFonts w:cs="David" w:hint="eastAsia"/>
          <w:sz w:val="28"/>
          <w:szCs w:val="28"/>
          <w:rtl/>
        </w:rPr>
        <w:t>הובלה</w:t>
      </w:r>
      <w:r w:rsidRPr="001F7B14">
        <w:rPr>
          <w:rFonts w:cs="David"/>
          <w:sz w:val="28"/>
          <w:szCs w:val="28"/>
          <w:rtl/>
        </w:rPr>
        <w:t xml:space="preserve"> </w:t>
      </w:r>
      <w:r w:rsidRPr="001F7B14">
        <w:rPr>
          <w:rFonts w:cs="David" w:hint="eastAsia"/>
          <w:sz w:val="28"/>
          <w:szCs w:val="28"/>
          <w:rtl/>
        </w:rPr>
        <w:t>וההנחיה</w:t>
      </w:r>
      <w:r w:rsidRPr="001F7B14">
        <w:rPr>
          <w:rFonts w:cs="David"/>
          <w:sz w:val="28"/>
          <w:szCs w:val="28"/>
          <w:rtl/>
        </w:rPr>
        <w:t xml:space="preserve"> </w:t>
      </w:r>
      <w:r w:rsidRPr="001F7B14">
        <w:rPr>
          <w:rFonts w:cs="David" w:hint="eastAsia"/>
          <w:sz w:val="28"/>
          <w:szCs w:val="28"/>
          <w:rtl/>
        </w:rPr>
        <w:t>של</w:t>
      </w:r>
      <w:r w:rsidRPr="001F7B14">
        <w:rPr>
          <w:rFonts w:cs="David"/>
          <w:sz w:val="28"/>
          <w:szCs w:val="28"/>
          <w:rtl/>
        </w:rPr>
        <w:t xml:space="preserve"> </w:t>
      </w:r>
      <w:smartTag w:uri="urn:schemas-microsoft-com:office:smarttags" w:element="PersonName">
        <w:r w:rsidRPr="001F7B14">
          <w:rPr>
            <w:rFonts w:cs="David" w:hint="eastAsia"/>
            <w:sz w:val="28"/>
            <w:szCs w:val="28"/>
            <w:rtl/>
          </w:rPr>
          <w:t>שי</w:t>
        </w:r>
      </w:smartTag>
      <w:r w:rsidRPr="001F7B14">
        <w:rPr>
          <w:rFonts w:cs="David" w:hint="eastAsia"/>
          <w:sz w:val="28"/>
          <w:szCs w:val="28"/>
          <w:rtl/>
        </w:rPr>
        <w:t>רות</w:t>
      </w:r>
      <w:r w:rsidRPr="001F7B14">
        <w:rPr>
          <w:rFonts w:cs="David"/>
          <w:sz w:val="28"/>
          <w:szCs w:val="28"/>
          <w:rtl/>
        </w:rPr>
        <w:t xml:space="preserve"> </w:t>
      </w:r>
      <w:r w:rsidRPr="001F7B14">
        <w:rPr>
          <w:rFonts w:cs="David" w:hint="eastAsia"/>
          <w:sz w:val="28"/>
          <w:szCs w:val="28"/>
          <w:rtl/>
        </w:rPr>
        <w:t>חשוב</w:t>
      </w:r>
      <w:r w:rsidRPr="001F7B14">
        <w:rPr>
          <w:rFonts w:cs="David"/>
          <w:sz w:val="28"/>
          <w:szCs w:val="28"/>
          <w:rtl/>
        </w:rPr>
        <w:t xml:space="preserve"> </w:t>
      </w:r>
      <w:r w:rsidRPr="001F7B14">
        <w:rPr>
          <w:rFonts w:cs="David" w:hint="eastAsia"/>
          <w:sz w:val="28"/>
          <w:szCs w:val="28"/>
          <w:rtl/>
        </w:rPr>
        <w:t>זה</w:t>
      </w:r>
      <w:r w:rsidRPr="001F7B14">
        <w:rPr>
          <w:rFonts w:cs="David"/>
          <w:sz w:val="28"/>
          <w:szCs w:val="28"/>
          <w:rtl/>
        </w:rPr>
        <w:t xml:space="preserve"> </w:t>
      </w:r>
      <w:r w:rsidRPr="001F7B14">
        <w:rPr>
          <w:rFonts w:cs="David" w:hint="eastAsia"/>
          <w:sz w:val="28"/>
          <w:szCs w:val="28"/>
          <w:rtl/>
        </w:rPr>
        <w:t>לצרכן</w:t>
      </w:r>
      <w:r w:rsidRPr="001F7B14">
        <w:rPr>
          <w:rFonts w:cs="David"/>
          <w:sz w:val="28"/>
          <w:szCs w:val="28"/>
          <w:rtl/>
        </w:rPr>
        <w:t xml:space="preserve"> </w:t>
      </w:r>
      <w:r w:rsidRPr="001F7B14">
        <w:rPr>
          <w:rFonts w:cs="David" w:hint="eastAsia"/>
          <w:sz w:val="28"/>
          <w:szCs w:val="28"/>
          <w:rtl/>
        </w:rPr>
        <w:t>הישראלי</w:t>
      </w:r>
      <w:r w:rsidRPr="001F7B14">
        <w:rPr>
          <w:rFonts w:cs="David"/>
          <w:sz w:val="28"/>
          <w:szCs w:val="28"/>
          <w:rtl/>
        </w:rPr>
        <w:t xml:space="preserve"> </w:t>
      </w:r>
      <w:r w:rsidRPr="001F7B14">
        <w:rPr>
          <w:rFonts w:cs="David" w:hint="eastAsia"/>
          <w:sz w:val="28"/>
          <w:szCs w:val="28"/>
          <w:rtl/>
        </w:rPr>
        <w:t>וכן</w:t>
      </w:r>
      <w:r w:rsidRPr="001F7B14">
        <w:rPr>
          <w:rFonts w:cs="David"/>
          <w:sz w:val="28"/>
          <w:szCs w:val="28"/>
          <w:rtl/>
        </w:rPr>
        <w:t xml:space="preserve"> </w:t>
      </w:r>
      <w:r w:rsidRPr="00C21407">
        <w:rPr>
          <w:rFonts w:cs="David" w:hint="eastAsia"/>
          <w:b/>
          <w:bCs/>
          <w:sz w:val="28"/>
          <w:szCs w:val="28"/>
          <w:rtl/>
        </w:rPr>
        <w:t>לטניה</w:t>
      </w:r>
      <w:r w:rsidRPr="00C21407">
        <w:rPr>
          <w:rFonts w:cs="David"/>
          <w:b/>
          <w:bCs/>
          <w:sz w:val="28"/>
          <w:szCs w:val="28"/>
          <w:rtl/>
        </w:rPr>
        <w:t xml:space="preserve"> </w:t>
      </w:r>
      <w:r w:rsidRPr="00C21407">
        <w:rPr>
          <w:rFonts w:cs="David" w:hint="eastAsia"/>
          <w:b/>
          <w:bCs/>
          <w:sz w:val="28"/>
          <w:szCs w:val="28"/>
          <w:rtl/>
        </w:rPr>
        <w:t>אומן</w:t>
      </w:r>
      <w:r w:rsidRPr="001F7B14">
        <w:rPr>
          <w:rFonts w:cs="David"/>
          <w:sz w:val="28"/>
          <w:szCs w:val="28"/>
          <w:rtl/>
        </w:rPr>
        <w:t xml:space="preserve"> </w:t>
      </w:r>
      <w:r w:rsidRPr="001F7B14">
        <w:rPr>
          <w:rFonts w:cs="David" w:hint="eastAsia"/>
          <w:sz w:val="28"/>
          <w:szCs w:val="28"/>
          <w:rtl/>
        </w:rPr>
        <w:t>מנתחת</w:t>
      </w:r>
      <w:r w:rsidRPr="001F7B14">
        <w:rPr>
          <w:rFonts w:cs="David"/>
          <w:sz w:val="28"/>
          <w:szCs w:val="28"/>
          <w:rtl/>
        </w:rPr>
        <w:t xml:space="preserve"> </w:t>
      </w:r>
      <w:r w:rsidRPr="001F7B14">
        <w:rPr>
          <w:rFonts w:cs="David" w:hint="eastAsia"/>
          <w:sz w:val="28"/>
          <w:szCs w:val="28"/>
          <w:rtl/>
        </w:rPr>
        <w:t>הנתונים</w:t>
      </w:r>
      <w:r w:rsidRPr="001F7B14">
        <w:rPr>
          <w:rFonts w:cs="David"/>
          <w:sz w:val="28"/>
          <w:szCs w:val="28"/>
          <w:rtl/>
        </w:rPr>
        <w:t xml:space="preserve"> </w:t>
      </w:r>
      <w:r w:rsidRPr="001F7B14">
        <w:rPr>
          <w:rFonts w:cs="David" w:hint="eastAsia"/>
          <w:sz w:val="28"/>
          <w:szCs w:val="28"/>
          <w:rtl/>
        </w:rPr>
        <w:t>שסייעה</w:t>
      </w:r>
      <w:r w:rsidRPr="001F7B14">
        <w:rPr>
          <w:rFonts w:cs="David"/>
          <w:sz w:val="28"/>
          <w:szCs w:val="28"/>
          <w:rtl/>
        </w:rPr>
        <w:t xml:space="preserve"> </w:t>
      </w:r>
      <w:r w:rsidRPr="001F7B14">
        <w:rPr>
          <w:rFonts w:cs="David" w:hint="eastAsia"/>
          <w:sz w:val="28"/>
          <w:szCs w:val="28"/>
          <w:rtl/>
        </w:rPr>
        <w:t>רבות</w:t>
      </w:r>
      <w:r w:rsidRPr="001F7B14">
        <w:rPr>
          <w:rFonts w:cs="David"/>
          <w:sz w:val="28"/>
          <w:szCs w:val="28"/>
          <w:rtl/>
        </w:rPr>
        <w:t xml:space="preserve"> </w:t>
      </w:r>
      <w:r w:rsidRPr="001F7B14">
        <w:rPr>
          <w:rFonts w:cs="David" w:hint="eastAsia"/>
          <w:sz w:val="28"/>
          <w:szCs w:val="28"/>
          <w:rtl/>
        </w:rPr>
        <w:t>בהפקת</w:t>
      </w:r>
      <w:r w:rsidRPr="001F7B14">
        <w:rPr>
          <w:rFonts w:cs="David"/>
          <w:sz w:val="28"/>
          <w:szCs w:val="28"/>
          <w:rtl/>
        </w:rPr>
        <w:t xml:space="preserve"> </w:t>
      </w:r>
      <w:r w:rsidRPr="001F7B14">
        <w:rPr>
          <w:rFonts w:cs="David" w:hint="eastAsia"/>
          <w:sz w:val="28"/>
          <w:szCs w:val="28"/>
          <w:rtl/>
        </w:rPr>
        <w:t>הדו</w:t>
      </w:r>
      <w:r w:rsidRPr="001F7B14">
        <w:rPr>
          <w:rFonts w:cs="David"/>
          <w:sz w:val="28"/>
          <w:szCs w:val="28"/>
          <w:rtl/>
        </w:rPr>
        <w:t>"</w:t>
      </w:r>
      <w:r w:rsidRPr="001F7B14">
        <w:rPr>
          <w:rFonts w:cs="David" w:hint="eastAsia"/>
          <w:sz w:val="28"/>
          <w:szCs w:val="28"/>
          <w:rtl/>
        </w:rPr>
        <w:t>ח</w:t>
      </w:r>
      <w:r w:rsidRPr="001F7B14">
        <w:rPr>
          <w:rFonts w:cs="David"/>
          <w:sz w:val="28"/>
          <w:szCs w:val="28"/>
          <w:rtl/>
        </w:rPr>
        <w:t xml:space="preserve">, </w:t>
      </w:r>
      <w:r w:rsidRPr="001F7B14">
        <w:rPr>
          <w:rFonts w:cs="David" w:hint="eastAsia"/>
          <w:sz w:val="28"/>
          <w:szCs w:val="28"/>
          <w:rtl/>
        </w:rPr>
        <w:t>וכן</w:t>
      </w:r>
      <w:r w:rsidRPr="001F7B14">
        <w:rPr>
          <w:rFonts w:cs="David"/>
          <w:sz w:val="28"/>
          <w:szCs w:val="28"/>
          <w:rtl/>
        </w:rPr>
        <w:t xml:space="preserve"> </w:t>
      </w:r>
      <w:r w:rsidRPr="00C21407">
        <w:rPr>
          <w:rFonts w:cs="David" w:hint="eastAsia"/>
          <w:b/>
          <w:bCs/>
          <w:sz w:val="28"/>
          <w:szCs w:val="28"/>
          <w:rtl/>
        </w:rPr>
        <w:t>לגבי</w:t>
      </w:r>
      <w:r w:rsidRPr="00C21407">
        <w:rPr>
          <w:rFonts w:cs="David"/>
          <w:b/>
          <w:bCs/>
          <w:sz w:val="28"/>
          <w:szCs w:val="28"/>
          <w:rtl/>
        </w:rPr>
        <w:t xml:space="preserve"> </w:t>
      </w:r>
      <w:r w:rsidRPr="00C21407">
        <w:rPr>
          <w:rFonts w:cs="David" w:hint="eastAsia"/>
          <w:b/>
          <w:bCs/>
          <w:sz w:val="28"/>
          <w:szCs w:val="28"/>
          <w:rtl/>
        </w:rPr>
        <w:t>ברי</w:t>
      </w:r>
      <w:r w:rsidRPr="00C21407">
        <w:rPr>
          <w:rFonts w:cs="David"/>
          <w:b/>
          <w:bCs/>
          <w:sz w:val="28"/>
          <w:szCs w:val="28"/>
          <w:rtl/>
        </w:rPr>
        <w:t xml:space="preserve"> </w:t>
      </w:r>
      <w:r w:rsidRPr="001F7B14">
        <w:rPr>
          <w:rFonts w:cs="David" w:hint="eastAsia"/>
          <w:sz w:val="28"/>
          <w:szCs w:val="28"/>
          <w:rtl/>
        </w:rPr>
        <w:t>רכז</w:t>
      </w:r>
      <w:r w:rsidRPr="001F7B14">
        <w:rPr>
          <w:rFonts w:cs="David"/>
          <w:sz w:val="28"/>
          <w:szCs w:val="28"/>
          <w:rtl/>
        </w:rPr>
        <w:t xml:space="preserve"> </w:t>
      </w:r>
      <w:r w:rsidRPr="001F7B14">
        <w:rPr>
          <w:rFonts w:cs="David" w:hint="eastAsia"/>
          <w:sz w:val="28"/>
          <w:szCs w:val="28"/>
          <w:rtl/>
        </w:rPr>
        <w:t>הטכנולוגיה</w:t>
      </w:r>
      <w:r w:rsidRPr="001F7B14">
        <w:rPr>
          <w:rFonts w:cs="David"/>
          <w:sz w:val="28"/>
          <w:szCs w:val="28"/>
          <w:rtl/>
        </w:rPr>
        <w:t xml:space="preserve"> </w:t>
      </w:r>
      <w:r w:rsidRPr="001F7B14">
        <w:rPr>
          <w:rFonts w:cs="David" w:hint="eastAsia"/>
          <w:sz w:val="28"/>
          <w:szCs w:val="28"/>
          <w:rtl/>
        </w:rPr>
        <w:t>שעמל</w:t>
      </w:r>
      <w:r w:rsidRPr="001F7B14">
        <w:rPr>
          <w:rFonts w:cs="David"/>
          <w:sz w:val="28"/>
          <w:szCs w:val="28"/>
          <w:rtl/>
        </w:rPr>
        <w:t xml:space="preserve"> </w:t>
      </w:r>
      <w:r w:rsidRPr="001F7B14">
        <w:rPr>
          <w:rFonts w:cs="David" w:hint="eastAsia"/>
          <w:sz w:val="28"/>
          <w:szCs w:val="28"/>
          <w:rtl/>
        </w:rPr>
        <w:t>ללא</w:t>
      </w:r>
      <w:r w:rsidRPr="001F7B14">
        <w:rPr>
          <w:rFonts w:cs="David"/>
          <w:sz w:val="28"/>
          <w:szCs w:val="28"/>
          <w:rtl/>
        </w:rPr>
        <w:t xml:space="preserve"> </w:t>
      </w:r>
      <w:r w:rsidRPr="001F7B14">
        <w:rPr>
          <w:rFonts w:cs="David" w:hint="eastAsia"/>
          <w:sz w:val="28"/>
          <w:szCs w:val="28"/>
          <w:rtl/>
        </w:rPr>
        <w:t>הרף</w:t>
      </w:r>
      <w:r w:rsidRPr="001F7B14">
        <w:rPr>
          <w:rFonts w:cs="David"/>
          <w:sz w:val="28"/>
          <w:szCs w:val="28"/>
          <w:rtl/>
        </w:rPr>
        <w:t xml:space="preserve"> </w:t>
      </w:r>
      <w:r w:rsidRPr="001F7B14">
        <w:rPr>
          <w:rFonts w:cs="David" w:hint="eastAsia"/>
          <w:sz w:val="28"/>
          <w:szCs w:val="28"/>
          <w:rtl/>
        </w:rPr>
        <w:t>על</w:t>
      </w:r>
      <w:r w:rsidRPr="001F7B14">
        <w:rPr>
          <w:rFonts w:cs="David"/>
          <w:sz w:val="28"/>
          <w:szCs w:val="28"/>
          <w:rtl/>
        </w:rPr>
        <w:t xml:space="preserve"> </w:t>
      </w:r>
      <w:r w:rsidRPr="001F7B14">
        <w:rPr>
          <w:rFonts w:cs="David" w:hint="eastAsia"/>
          <w:sz w:val="28"/>
          <w:szCs w:val="28"/>
          <w:rtl/>
        </w:rPr>
        <w:t>תקינות</w:t>
      </w:r>
      <w:r w:rsidRPr="001F7B14">
        <w:rPr>
          <w:rFonts w:cs="David"/>
          <w:sz w:val="28"/>
          <w:szCs w:val="28"/>
          <w:rtl/>
        </w:rPr>
        <w:t xml:space="preserve"> </w:t>
      </w:r>
      <w:r w:rsidRPr="001F7B14">
        <w:rPr>
          <w:rFonts w:cs="David" w:hint="eastAsia"/>
          <w:sz w:val="28"/>
          <w:szCs w:val="28"/>
          <w:rtl/>
        </w:rPr>
        <w:t>מערכות</w:t>
      </w:r>
      <w:r w:rsidRPr="001F7B14">
        <w:rPr>
          <w:rFonts w:cs="David"/>
          <w:sz w:val="28"/>
          <w:szCs w:val="28"/>
          <w:rtl/>
        </w:rPr>
        <w:t xml:space="preserve"> </w:t>
      </w:r>
      <w:r w:rsidRPr="001F7B14">
        <w:rPr>
          <w:rFonts w:cs="David" w:hint="eastAsia"/>
          <w:sz w:val="28"/>
          <w:szCs w:val="28"/>
          <w:rtl/>
        </w:rPr>
        <w:t>המחשוב</w:t>
      </w:r>
      <w:r w:rsidRPr="001F7B14">
        <w:rPr>
          <w:rFonts w:cs="David"/>
          <w:sz w:val="28"/>
          <w:szCs w:val="28"/>
          <w:rtl/>
        </w:rPr>
        <w:t xml:space="preserve"> </w:t>
      </w:r>
      <w:r w:rsidRPr="001F7B14">
        <w:rPr>
          <w:rFonts w:cs="David" w:hint="eastAsia"/>
          <w:sz w:val="28"/>
          <w:szCs w:val="28"/>
          <w:rtl/>
        </w:rPr>
        <w:t>המאפשרות</w:t>
      </w:r>
      <w:r w:rsidRPr="001F7B14">
        <w:rPr>
          <w:rFonts w:cs="David"/>
          <w:sz w:val="28"/>
          <w:szCs w:val="28"/>
          <w:rtl/>
        </w:rPr>
        <w:t xml:space="preserve"> </w:t>
      </w:r>
      <w:r w:rsidRPr="001F7B14">
        <w:rPr>
          <w:rFonts w:cs="David" w:hint="eastAsia"/>
          <w:sz w:val="28"/>
          <w:szCs w:val="28"/>
          <w:rtl/>
        </w:rPr>
        <w:t>את</w:t>
      </w:r>
      <w:r w:rsidRPr="001F7B14">
        <w:rPr>
          <w:rFonts w:cs="David"/>
          <w:sz w:val="28"/>
          <w:szCs w:val="28"/>
          <w:rtl/>
        </w:rPr>
        <w:t xml:space="preserve"> </w:t>
      </w:r>
      <w:r w:rsidRPr="001F7B14">
        <w:rPr>
          <w:rFonts w:cs="David" w:hint="eastAsia"/>
          <w:sz w:val="28"/>
          <w:szCs w:val="28"/>
          <w:rtl/>
        </w:rPr>
        <w:t>הקשר</w:t>
      </w:r>
      <w:r w:rsidRPr="001F7B14">
        <w:rPr>
          <w:rFonts w:cs="David"/>
          <w:sz w:val="28"/>
          <w:szCs w:val="28"/>
          <w:rtl/>
        </w:rPr>
        <w:t xml:space="preserve"> </w:t>
      </w:r>
      <w:r w:rsidRPr="001F7B14">
        <w:rPr>
          <w:rFonts w:cs="David" w:hint="eastAsia"/>
          <w:sz w:val="28"/>
          <w:szCs w:val="28"/>
          <w:rtl/>
        </w:rPr>
        <w:t>בין</w:t>
      </w:r>
      <w:r w:rsidRPr="001F7B14">
        <w:rPr>
          <w:rFonts w:cs="David"/>
          <w:sz w:val="28"/>
          <w:szCs w:val="28"/>
          <w:rtl/>
        </w:rPr>
        <w:t xml:space="preserve"> </w:t>
      </w:r>
      <w:r w:rsidRPr="001F7B14">
        <w:rPr>
          <w:rFonts w:cs="David" w:hint="eastAsia"/>
          <w:sz w:val="28"/>
          <w:szCs w:val="28"/>
          <w:rtl/>
        </w:rPr>
        <w:t>עשרות</w:t>
      </w:r>
      <w:r w:rsidRPr="001F7B14">
        <w:rPr>
          <w:rFonts w:cs="David"/>
          <w:sz w:val="28"/>
          <w:szCs w:val="28"/>
          <w:rtl/>
        </w:rPr>
        <w:t xml:space="preserve"> </w:t>
      </w:r>
      <w:r w:rsidRPr="001F7B14">
        <w:rPr>
          <w:rFonts w:cs="David" w:hint="eastAsia"/>
          <w:sz w:val="28"/>
          <w:szCs w:val="28"/>
          <w:rtl/>
        </w:rPr>
        <w:t>אלפי</w:t>
      </w:r>
      <w:r w:rsidRPr="001F7B14">
        <w:rPr>
          <w:rFonts w:cs="David"/>
          <w:sz w:val="28"/>
          <w:szCs w:val="28"/>
          <w:rtl/>
        </w:rPr>
        <w:t xml:space="preserve"> </w:t>
      </w:r>
      <w:r w:rsidRPr="001F7B14">
        <w:rPr>
          <w:rFonts w:cs="David" w:hint="eastAsia"/>
          <w:sz w:val="28"/>
          <w:szCs w:val="28"/>
          <w:rtl/>
        </w:rPr>
        <w:t>הצרכנים</w:t>
      </w:r>
      <w:r w:rsidRPr="001F7B14">
        <w:rPr>
          <w:rFonts w:cs="David"/>
          <w:sz w:val="28"/>
          <w:szCs w:val="28"/>
          <w:rtl/>
        </w:rPr>
        <w:t xml:space="preserve"> </w:t>
      </w:r>
      <w:r w:rsidRPr="001F7B14">
        <w:rPr>
          <w:rFonts w:cs="David" w:hint="eastAsia"/>
          <w:sz w:val="28"/>
          <w:szCs w:val="28"/>
          <w:rtl/>
        </w:rPr>
        <w:t>וצוות</w:t>
      </w:r>
      <w:r w:rsidRPr="001F7B14">
        <w:rPr>
          <w:rFonts w:cs="David"/>
          <w:sz w:val="28"/>
          <w:szCs w:val="28"/>
          <w:rtl/>
        </w:rPr>
        <w:t xml:space="preserve"> </w:t>
      </w:r>
      <w:r w:rsidRPr="001F7B14">
        <w:rPr>
          <w:rFonts w:cs="David" w:hint="eastAsia"/>
          <w:sz w:val="28"/>
          <w:szCs w:val="28"/>
          <w:rtl/>
        </w:rPr>
        <w:t>המועצה</w:t>
      </w:r>
      <w:r w:rsidRPr="001F7B14">
        <w:rPr>
          <w:rFonts w:cs="David"/>
          <w:sz w:val="28"/>
          <w:szCs w:val="28"/>
          <w:rtl/>
        </w:rPr>
        <w:t xml:space="preserve"> </w:t>
      </w:r>
      <w:r w:rsidRPr="001F7B14">
        <w:rPr>
          <w:rFonts w:cs="David" w:hint="eastAsia"/>
          <w:sz w:val="28"/>
          <w:szCs w:val="28"/>
          <w:rtl/>
        </w:rPr>
        <w:t>לצרכנות</w:t>
      </w:r>
      <w:r w:rsidRPr="001F7B14">
        <w:rPr>
          <w:rFonts w:cs="David"/>
          <w:sz w:val="28"/>
          <w:szCs w:val="28"/>
          <w:rtl/>
        </w:rPr>
        <w:t>.</w:t>
      </w:r>
    </w:p>
    <w:p w:rsidR="0017494B" w:rsidRDefault="0017494B">
      <w:pPr>
        <w:bidi w:val="0"/>
        <w:rPr>
          <w:rFonts w:ascii="Cambria" w:hAnsi="Cambria" w:cs="David"/>
          <w:b/>
          <w:bCs/>
          <w:color w:val="5F497A"/>
          <w:sz w:val="24"/>
          <w:szCs w:val="28"/>
          <w:rtl/>
        </w:rPr>
      </w:pPr>
    </w:p>
    <w:p w:rsidR="0017494B" w:rsidRPr="00E008FE" w:rsidRDefault="0017494B" w:rsidP="00267E10">
      <w:pPr>
        <w:pStyle w:val="Heading1"/>
        <w:rPr>
          <w:color w:val="5F497A"/>
          <w:sz w:val="44"/>
          <w:szCs w:val="48"/>
          <w:u w:val="single"/>
          <w:rtl/>
        </w:rPr>
      </w:pPr>
      <w:r>
        <w:rPr>
          <w:rFonts w:cs="David"/>
          <w:color w:val="5F497A"/>
          <w:sz w:val="24"/>
          <w:rtl/>
        </w:rPr>
        <w:br w:type="page"/>
      </w:r>
      <w:bookmarkStart w:id="1" w:name="_Toc411951771"/>
      <w:r w:rsidRPr="00E008FE">
        <w:rPr>
          <w:rFonts w:cs="David" w:hint="cs"/>
          <w:color w:val="5F497A"/>
          <w:sz w:val="24"/>
          <w:rtl/>
        </w:rPr>
        <w:lastRenderedPageBreak/>
        <w:t>פרק</w:t>
      </w:r>
      <w:r w:rsidRPr="00E008FE">
        <w:rPr>
          <w:rFonts w:cs="David"/>
          <w:color w:val="5F497A"/>
          <w:sz w:val="24"/>
          <w:rtl/>
        </w:rPr>
        <w:t xml:space="preserve"> 1: </w:t>
      </w:r>
      <w:r w:rsidRPr="00E008FE">
        <w:rPr>
          <w:rFonts w:cs="David" w:hint="cs"/>
          <w:color w:val="5F497A"/>
          <w:sz w:val="24"/>
          <w:rtl/>
        </w:rPr>
        <w:t>כללי</w:t>
      </w:r>
      <w:r w:rsidRPr="00E008FE">
        <w:rPr>
          <w:rFonts w:cs="David"/>
          <w:color w:val="5F497A"/>
          <w:sz w:val="24"/>
          <w:rtl/>
        </w:rPr>
        <w:t xml:space="preserve">- </w:t>
      </w:r>
      <w:r w:rsidRPr="00E008FE">
        <w:rPr>
          <w:rFonts w:cs="David" w:hint="cs"/>
          <w:color w:val="5F497A"/>
          <w:sz w:val="24"/>
          <w:rtl/>
        </w:rPr>
        <w:t>פניות</w:t>
      </w:r>
      <w:r w:rsidRPr="00E008FE">
        <w:rPr>
          <w:rFonts w:cs="David"/>
          <w:color w:val="5F497A"/>
          <w:sz w:val="24"/>
          <w:rtl/>
        </w:rPr>
        <w:t>– 2014</w:t>
      </w:r>
      <w:bookmarkEnd w:id="1"/>
    </w:p>
    <w:p w:rsidR="0017494B" w:rsidRPr="00807525" w:rsidRDefault="0017494B" w:rsidP="00946110">
      <w:pPr>
        <w:spacing w:line="360" w:lineRule="auto"/>
        <w:jc w:val="both"/>
        <w:rPr>
          <w:rFonts w:cs="David"/>
          <w:color w:val="A6A6A6"/>
          <w:sz w:val="24"/>
          <w:szCs w:val="24"/>
          <w:rtl/>
        </w:rPr>
      </w:pPr>
    </w:p>
    <w:p w:rsidR="0017494B" w:rsidRPr="001F1A40" w:rsidRDefault="0017494B" w:rsidP="00276968">
      <w:pPr>
        <w:spacing w:line="360" w:lineRule="auto"/>
        <w:jc w:val="both"/>
        <w:rPr>
          <w:rFonts w:cs="David"/>
          <w:sz w:val="24"/>
          <w:szCs w:val="24"/>
          <w:rtl/>
        </w:rPr>
      </w:pPr>
      <w:r w:rsidRPr="001F1A40">
        <w:rPr>
          <w:rFonts w:cs="David" w:hint="eastAsia"/>
          <w:sz w:val="24"/>
          <w:szCs w:val="24"/>
          <w:rtl/>
        </w:rPr>
        <w:t>בשנת</w:t>
      </w:r>
      <w:r w:rsidRPr="001F1A40">
        <w:rPr>
          <w:rFonts w:cs="David"/>
          <w:sz w:val="24"/>
          <w:szCs w:val="24"/>
          <w:rtl/>
        </w:rPr>
        <w:t xml:space="preserve"> 2014 </w:t>
      </w:r>
      <w:r w:rsidRPr="001F1A40">
        <w:rPr>
          <w:rFonts w:cs="David" w:hint="eastAsia"/>
          <w:sz w:val="24"/>
          <w:szCs w:val="24"/>
          <w:rtl/>
        </w:rPr>
        <w:t>התקבלו</w:t>
      </w:r>
      <w:r w:rsidRPr="001F1A40">
        <w:rPr>
          <w:rFonts w:cs="David"/>
          <w:sz w:val="24"/>
          <w:szCs w:val="24"/>
          <w:rtl/>
        </w:rPr>
        <w:t xml:space="preserve"> </w:t>
      </w:r>
      <w:r w:rsidRPr="001F1A40">
        <w:rPr>
          <w:rFonts w:cs="David" w:hint="eastAsia"/>
          <w:sz w:val="24"/>
          <w:szCs w:val="24"/>
          <w:rtl/>
        </w:rPr>
        <w:t>במועצה</w:t>
      </w:r>
      <w:r w:rsidRPr="001F1A40">
        <w:rPr>
          <w:rFonts w:cs="David"/>
          <w:sz w:val="24"/>
          <w:szCs w:val="24"/>
          <w:rtl/>
        </w:rPr>
        <w:t xml:space="preserve"> </w:t>
      </w:r>
      <w:r w:rsidRPr="001F1A40">
        <w:rPr>
          <w:rFonts w:cs="David" w:hint="eastAsia"/>
          <w:sz w:val="24"/>
          <w:szCs w:val="24"/>
          <w:rtl/>
        </w:rPr>
        <w:t>לצרכנות</w:t>
      </w:r>
      <w:r w:rsidRPr="001F1A40">
        <w:rPr>
          <w:rFonts w:cs="David"/>
          <w:sz w:val="24"/>
          <w:szCs w:val="24"/>
          <w:rtl/>
        </w:rPr>
        <w:t xml:space="preserve"> 41,046 </w:t>
      </w:r>
      <w:r w:rsidRPr="001F1A40">
        <w:rPr>
          <w:rFonts w:cs="David" w:hint="eastAsia"/>
          <w:sz w:val="24"/>
          <w:szCs w:val="24"/>
          <w:rtl/>
        </w:rPr>
        <w:t>פניות</w:t>
      </w:r>
      <w:r w:rsidRPr="001F1A40">
        <w:rPr>
          <w:rFonts w:cs="David"/>
          <w:sz w:val="24"/>
          <w:szCs w:val="24"/>
          <w:rtl/>
        </w:rPr>
        <w:t xml:space="preserve"> </w:t>
      </w:r>
      <w:r w:rsidRPr="001F1A40">
        <w:rPr>
          <w:rFonts w:cs="David" w:hint="eastAsia"/>
          <w:sz w:val="24"/>
          <w:szCs w:val="24"/>
          <w:rtl/>
        </w:rPr>
        <w:t>לעומת</w:t>
      </w:r>
      <w:r w:rsidRPr="001F1A40">
        <w:rPr>
          <w:rFonts w:cs="David"/>
          <w:sz w:val="24"/>
          <w:szCs w:val="24"/>
          <w:rtl/>
        </w:rPr>
        <w:t xml:space="preserve"> 40,236 </w:t>
      </w:r>
      <w:r w:rsidRPr="001F1A40">
        <w:rPr>
          <w:rFonts w:cs="David" w:hint="eastAsia"/>
          <w:sz w:val="24"/>
          <w:szCs w:val="24"/>
          <w:rtl/>
        </w:rPr>
        <w:t>פניות</w:t>
      </w:r>
      <w:r w:rsidRPr="001F1A40">
        <w:rPr>
          <w:rFonts w:cs="David"/>
          <w:sz w:val="24"/>
          <w:szCs w:val="24"/>
          <w:rtl/>
        </w:rPr>
        <w:t xml:space="preserve"> </w:t>
      </w:r>
      <w:r w:rsidRPr="001F1A40">
        <w:rPr>
          <w:rFonts w:cs="David" w:hint="eastAsia"/>
          <w:sz w:val="24"/>
          <w:szCs w:val="24"/>
          <w:rtl/>
        </w:rPr>
        <w:t>בשנת</w:t>
      </w:r>
      <w:r w:rsidRPr="001F1A40">
        <w:rPr>
          <w:rFonts w:cs="David"/>
          <w:sz w:val="24"/>
          <w:szCs w:val="24"/>
          <w:rtl/>
        </w:rPr>
        <w:t xml:space="preserve"> 2013. </w:t>
      </w:r>
      <w:r w:rsidRPr="001F1A40">
        <w:rPr>
          <w:rFonts w:cs="David" w:hint="eastAsia"/>
          <w:sz w:val="24"/>
          <w:szCs w:val="24"/>
          <w:rtl/>
        </w:rPr>
        <w:t>מדובר</w:t>
      </w:r>
      <w:r w:rsidRPr="001F1A40">
        <w:rPr>
          <w:rFonts w:cs="David"/>
          <w:sz w:val="24"/>
          <w:szCs w:val="24"/>
          <w:rtl/>
        </w:rPr>
        <w:t xml:space="preserve"> </w:t>
      </w:r>
      <w:r w:rsidRPr="001F1A40">
        <w:rPr>
          <w:rFonts w:cs="David" w:hint="eastAsia"/>
          <w:sz w:val="24"/>
          <w:szCs w:val="24"/>
          <w:rtl/>
        </w:rPr>
        <w:t>בעלייה</w:t>
      </w:r>
      <w:r w:rsidRPr="001F1A40">
        <w:rPr>
          <w:rFonts w:cs="David"/>
          <w:sz w:val="24"/>
          <w:szCs w:val="24"/>
          <w:rtl/>
        </w:rPr>
        <w:t xml:space="preserve"> </w:t>
      </w:r>
      <w:r w:rsidRPr="001F1A40">
        <w:rPr>
          <w:rFonts w:cs="David" w:hint="eastAsia"/>
          <w:sz w:val="24"/>
          <w:szCs w:val="24"/>
          <w:rtl/>
        </w:rPr>
        <w:t>של</w:t>
      </w:r>
      <w:r w:rsidRPr="001F1A40">
        <w:rPr>
          <w:rFonts w:cs="David"/>
          <w:sz w:val="24"/>
          <w:szCs w:val="24"/>
          <w:rtl/>
        </w:rPr>
        <w:t xml:space="preserve"> 2%  </w:t>
      </w:r>
      <w:r w:rsidRPr="001F1A40">
        <w:rPr>
          <w:rFonts w:cs="David" w:hint="eastAsia"/>
          <w:sz w:val="24"/>
          <w:szCs w:val="24"/>
          <w:rtl/>
        </w:rPr>
        <w:t>בכמות</w:t>
      </w:r>
      <w:r w:rsidRPr="001F1A40">
        <w:rPr>
          <w:rFonts w:cs="David"/>
          <w:sz w:val="24"/>
          <w:szCs w:val="24"/>
          <w:rtl/>
        </w:rPr>
        <w:t xml:space="preserve"> </w:t>
      </w:r>
      <w:r w:rsidRPr="001F1A40">
        <w:rPr>
          <w:rFonts w:cs="David" w:hint="eastAsia"/>
          <w:sz w:val="24"/>
          <w:szCs w:val="24"/>
          <w:rtl/>
        </w:rPr>
        <w:t>הפניות</w:t>
      </w:r>
      <w:r w:rsidRPr="001F1A40">
        <w:rPr>
          <w:rFonts w:cs="David"/>
          <w:sz w:val="24"/>
          <w:szCs w:val="24"/>
          <w:rtl/>
        </w:rPr>
        <w:t xml:space="preserve"> </w:t>
      </w:r>
      <w:r w:rsidRPr="001F1A40">
        <w:rPr>
          <w:rFonts w:cs="David" w:hint="eastAsia"/>
          <w:sz w:val="24"/>
          <w:szCs w:val="24"/>
          <w:rtl/>
        </w:rPr>
        <w:t>שהתקבלו</w:t>
      </w:r>
      <w:r w:rsidRPr="001F1A40">
        <w:rPr>
          <w:rFonts w:cs="David"/>
          <w:sz w:val="24"/>
          <w:szCs w:val="24"/>
          <w:rtl/>
        </w:rPr>
        <w:t xml:space="preserve">. </w:t>
      </w:r>
      <w:r>
        <w:rPr>
          <w:rFonts w:cs="David" w:hint="eastAsia"/>
          <w:sz w:val="24"/>
          <w:szCs w:val="24"/>
          <w:rtl/>
        </w:rPr>
        <w:t>זו</w:t>
      </w:r>
      <w:r>
        <w:rPr>
          <w:rFonts w:cs="David"/>
          <w:sz w:val="24"/>
          <w:szCs w:val="24"/>
          <w:rtl/>
        </w:rPr>
        <w:t xml:space="preserve"> </w:t>
      </w:r>
      <w:r>
        <w:rPr>
          <w:rFonts w:cs="David" w:hint="eastAsia"/>
          <w:sz w:val="24"/>
          <w:szCs w:val="24"/>
          <w:rtl/>
        </w:rPr>
        <w:t>המשך</w:t>
      </w:r>
      <w:r>
        <w:rPr>
          <w:rFonts w:cs="David"/>
          <w:sz w:val="24"/>
          <w:szCs w:val="24"/>
          <w:rtl/>
        </w:rPr>
        <w:t xml:space="preserve"> </w:t>
      </w:r>
      <w:r>
        <w:rPr>
          <w:rFonts w:cs="David" w:hint="eastAsia"/>
          <w:sz w:val="24"/>
          <w:szCs w:val="24"/>
          <w:rtl/>
        </w:rPr>
        <w:t>מגמת</w:t>
      </w:r>
      <w:r>
        <w:rPr>
          <w:rFonts w:cs="David"/>
          <w:sz w:val="24"/>
          <w:szCs w:val="24"/>
          <w:rtl/>
        </w:rPr>
        <w:t xml:space="preserve"> </w:t>
      </w:r>
      <w:r>
        <w:rPr>
          <w:rFonts w:cs="David" w:hint="eastAsia"/>
          <w:sz w:val="24"/>
          <w:szCs w:val="24"/>
          <w:rtl/>
        </w:rPr>
        <w:t>עלייה</w:t>
      </w:r>
      <w:r>
        <w:rPr>
          <w:rFonts w:cs="David"/>
          <w:sz w:val="24"/>
          <w:szCs w:val="24"/>
          <w:rtl/>
        </w:rPr>
        <w:t xml:space="preserve"> </w:t>
      </w:r>
      <w:r>
        <w:rPr>
          <w:rFonts w:cs="David" w:hint="eastAsia"/>
          <w:sz w:val="24"/>
          <w:szCs w:val="24"/>
          <w:rtl/>
        </w:rPr>
        <w:t>בכמות</w:t>
      </w:r>
      <w:r>
        <w:rPr>
          <w:rFonts w:cs="David"/>
          <w:sz w:val="24"/>
          <w:szCs w:val="24"/>
          <w:rtl/>
        </w:rPr>
        <w:t xml:space="preserve"> </w:t>
      </w:r>
      <w:r>
        <w:rPr>
          <w:rFonts w:cs="David" w:hint="eastAsia"/>
          <w:sz w:val="24"/>
          <w:szCs w:val="24"/>
          <w:rtl/>
        </w:rPr>
        <w:t>הפניות</w:t>
      </w:r>
      <w:r>
        <w:rPr>
          <w:rFonts w:cs="David"/>
          <w:sz w:val="24"/>
          <w:szCs w:val="24"/>
          <w:rtl/>
        </w:rPr>
        <w:t xml:space="preserve"> </w:t>
      </w:r>
      <w:r>
        <w:rPr>
          <w:rFonts w:cs="David" w:hint="eastAsia"/>
          <w:sz w:val="24"/>
          <w:szCs w:val="24"/>
          <w:rtl/>
        </w:rPr>
        <w:t>המתקבלות</w:t>
      </w:r>
      <w:r>
        <w:rPr>
          <w:rFonts w:cs="David"/>
          <w:sz w:val="24"/>
          <w:szCs w:val="24"/>
          <w:rtl/>
        </w:rPr>
        <w:t xml:space="preserve">  (</w:t>
      </w:r>
      <w:r>
        <w:rPr>
          <w:rFonts w:cs="David" w:hint="eastAsia"/>
          <w:sz w:val="24"/>
          <w:szCs w:val="24"/>
          <w:rtl/>
        </w:rPr>
        <w:t>גרף</w:t>
      </w:r>
      <w:r>
        <w:rPr>
          <w:rFonts w:cs="David"/>
          <w:sz w:val="24"/>
          <w:szCs w:val="24"/>
          <w:rtl/>
        </w:rPr>
        <w:t xml:space="preserve"> </w:t>
      </w:r>
      <w:r>
        <w:rPr>
          <w:rFonts w:cs="David" w:hint="eastAsia"/>
          <w:sz w:val="24"/>
          <w:szCs w:val="24"/>
          <w:rtl/>
        </w:rPr>
        <w:t>מס</w:t>
      </w:r>
      <w:smartTag w:uri="urn:schemas-microsoft-com:office:smarttags" w:element="PersonName">
        <w:r>
          <w:rPr>
            <w:rFonts w:cs="David"/>
            <w:sz w:val="24"/>
            <w:szCs w:val="24"/>
            <w:rtl/>
          </w:rPr>
          <w:t>'</w:t>
        </w:r>
      </w:smartTag>
      <w:r>
        <w:rPr>
          <w:rFonts w:cs="David"/>
          <w:sz w:val="24"/>
          <w:szCs w:val="24"/>
          <w:rtl/>
        </w:rPr>
        <w:t xml:space="preserve"> 1.1), </w:t>
      </w:r>
      <w:r>
        <w:rPr>
          <w:rFonts w:cs="David" w:hint="eastAsia"/>
          <w:sz w:val="24"/>
          <w:szCs w:val="24"/>
          <w:rtl/>
        </w:rPr>
        <w:t>למרות</w:t>
      </w:r>
      <w:r>
        <w:rPr>
          <w:rFonts w:cs="David"/>
          <w:sz w:val="24"/>
          <w:szCs w:val="24"/>
          <w:rtl/>
        </w:rPr>
        <w:t xml:space="preserve"> </w:t>
      </w:r>
      <w:r>
        <w:rPr>
          <w:rFonts w:cs="David" w:hint="eastAsia"/>
          <w:sz w:val="24"/>
          <w:szCs w:val="24"/>
          <w:rtl/>
        </w:rPr>
        <w:t>שבמהלך</w:t>
      </w:r>
      <w:r>
        <w:rPr>
          <w:rFonts w:cs="David"/>
          <w:sz w:val="24"/>
          <w:szCs w:val="24"/>
          <w:rtl/>
        </w:rPr>
        <w:t xml:space="preserve"> 2014 </w:t>
      </w:r>
      <w:r>
        <w:rPr>
          <w:rFonts w:cs="David" w:hint="eastAsia"/>
          <w:sz w:val="24"/>
          <w:szCs w:val="24"/>
          <w:rtl/>
        </w:rPr>
        <w:t>המועצה</w:t>
      </w:r>
      <w:r>
        <w:rPr>
          <w:rFonts w:cs="David"/>
          <w:sz w:val="24"/>
          <w:szCs w:val="24"/>
          <w:rtl/>
        </w:rPr>
        <w:t xml:space="preserve"> </w:t>
      </w:r>
      <w:r>
        <w:rPr>
          <w:rFonts w:cs="David" w:hint="eastAsia"/>
          <w:sz w:val="24"/>
          <w:szCs w:val="24"/>
          <w:rtl/>
        </w:rPr>
        <w:t>נאלצה</w:t>
      </w:r>
      <w:r>
        <w:rPr>
          <w:rFonts w:cs="David"/>
          <w:sz w:val="24"/>
          <w:szCs w:val="24"/>
          <w:rtl/>
        </w:rPr>
        <w:t xml:space="preserve"> </w:t>
      </w:r>
      <w:r>
        <w:rPr>
          <w:rFonts w:cs="David" w:hint="eastAsia"/>
          <w:sz w:val="24"/>
          <w:szCs w:val="24"/>
          <w:rtl/>
        </w:rPr>
        <w:t>להפסיק</w:t>
      </w:r>
      <w:r>
        <w:rPr>
          <w:rFonts w:cs="David"/>
          <w:sz w:val="24"/>
          <w:szCs w:val="24"/>
          <w:rtl/>
        </w:rPr>
        <w:t xml:space="preserve"> </w:t>
      </w:r>
      <w:r>
        <w:rPr>
          <w:rFonts w:cs="David" w:hint="eastAsia"/>
          <w:sz w:val="24"/>
          <w:szCs w:val="24"/>
          <w:rtl/>
        </w:rPr>
        <w:t>לטפל</w:t>
      </w:r>
      <w:r>
        <w:rPr>
          <w:rFonts w:cs="David"/>
          <w:sz w:val="24"/>
          <w:szCs w:val="24"/>
          <w:rtl/>
        </w:rPr>
        <w:t xml:space="preserve"> </w:t>
      </w:r>
      <w:r>
        <w:rPr>
          <w:rFonts w:cs="David" w:hint="eastAsia"/>
          <w:sz w:val="24"/>
          <w:szCs w:val="24"/>
          <w:rtl/>
        </w:rPr>
        <w:t>בפניות</w:t>
      </w:r>
      <w:r>
        <w:rPr>
          <w:rFonts w:cs="David"/>
          <w:sz w:val="24"/>
          <w:szCs w:val="24"/>
          <w:rtl/>
        </w:rPr>
        <w:t xml:space="preserve"> </w:t>
      </w:r>
      <w:r>
        <w:rPr>
          <w:rFonts w:cs="David" w:hint="eastAsia"/>
          <w:sz w:val="24"/>
          <w:szCs w:val="24"/>
          <w:rtl/>
        </w:rPr>
        <w:t>בחלק</w:t>
      </w:r>
      <w:r>
        <w:rPr>
          <w:rFonts w:cs="David"/>
          <w:sz w:val="24"/>
          <w:szCs w:val="24"/>
          <w:rtl/>
        </w:rPr>
        <w:t xml:space="preserve"> </w:t>
      </w:r>
      <w:r>
        <w:rPr>
          <w:rFonts w:cs="David" w:hint="eastAsia"/>
          <w:sz w:val="24"/>
          <w:szCs w:val="24"/>
          <w:rtl/>
        </w:rPr>
        <w:t>מהתחומים</w:t>
      </w:r>
      <w:r>
        <w:rPr>
          <w:rFonts w:cs="David"/>
          <w:sz w:val="24"/>
          <w:szCs w:val="24"/>
          <w:rtl/>
        </w:rPr>
        <w:t xml:space="preserve"> </w:t>
      </w:r>
      <w:r>
        <w:rPr>
          <w:rFonts w:cs="David" w:hint="eastAsia"/>
          <w:sz w:val="24"/>
          <w:szCs w:val="24"/>
          <w:rtl/>
        </w:rPr>
        <w:t>בהם</w:t>
      </w:r>
      <w:r>
        <w:rPr>
          <w:rFonts w:cs="David"/>
          <w:sz w:val="24"/>
          <w:szCs w:val="24"/>
          <w:rtl/>
        </w:rPr>
        <w:t xml:space="preserve"> </w:t>
      </w:r>
      <w:r>
        <w:rPr>
          <w:rFonts w:cs="David" w:hint="eastAsia"/>
          <w:sz w:val="24"/>
          <w:szCs w:val="24"/>
          <w:rtl/>
        </w:rPr>
        <w:t>יש</w:t>
      </w:r>
      <w:r>
        <w:rPr>
          <w:rFonts w:cs="David"/>
          <w:sz w:val="24"/>
          <w:szCs w:val="24"/>
          <w:rtl/>
        </w:rPr>
        <w:t xml:space="preserve"> </w:t>
      </w:r>
      <w:r>
        <w:rPr>
          <w:rFonts w:cs="David" w:hint="eastAsia"/>
          <w:sz w:val="24"/>
          <w:szCs w:val="24"/>
          <w:rtl/>
        </w:rPr>
        <w:t>גורם</w:t>
      </w:r>
      <w:r>
        <w:rPr>
          <w:rFonts w:cs="David"/>
          <w:sz w:val="24"/>
          <w:szCs w:val="24"/>
          <w:rtl/>
        </w:rPr>
        <w:t xml:space="preserve"> </w:t>
      </w:r>
      <w:r>
        <w:rPr>
          <w:rFonts w:cs="David" w:hint="eastAsia"/>
          <w:sz w:val="24"/>
          <w:szCs w:val="24"/>
          <w:rtl/>
        </w:rPr>
        <w:t>אחר</w:t>
      </w:r>
      <w:r>
        <w:rPr>
          <w:rFonts w:cs="David"/>
          <w:sz w:val="24"/>
          <w:szCs w:val="24"/>
          <w:rtl/>
        </w:rPr>
        <w:t xml:space="preserve"> </w:t>
      </w:r>
      <w:r>
        <w:rPr>
          <w:rFonts w:cs="David" w:hint="eastAsia"/>
          <w:sz w:val="24"/>
          <w:szCs w:val="24"/>
          <w:rtl/>
        </w:rPr>
        <w:t>אחראי</w:t>
      </w:r>
      <w:r>
        <w:rPr>
          <w:rFonts w:cs="David"/>
          <w:sz w:val="24"/>
          <w:szCs w:val="24"/>
          <w:rtl/>
        </w:rPr>
        <w:t xml:space="preserve">. </w:t>
      </w:r>
      <w:r w:rsidRPr="001F1A40">
        <w:rPr>
          <w:rFonts w:cs="David" w:hint="eastAsia"/>
          <w:sz w:val="24"/>
          <w:szCs w:val="24"/>
          <w:rtl/>
        </w:rPr>
        <w:t>מספר</w:t>
      </w:r>
      <w:r w:rsidRPr="001F1A40">
        <w:rPr>
          <w:rFonts w:cs="David"/>
          <w:sz w:val="24"/>
          <w:szCs w:val="24"/>
          <w:rtl/>
        </w:rPr>
        <w:t xml:space="preserve"> </w:t>
      </w:r>
      <w:r w:rsidRPr="001F1A40">
        <w:rPr>
          <w:rFonts w:cs="David" w:hint="eastAsia"/>
          <w:sz w:val="24"/>
          <w:szCs w:val="24"/>
          <w:rtl/>
        </w:rPr>
        <w:t>הפניות</w:t>
      </w:r>
      <w:r w:rsidRPr="001F1A40">
        <w:rPr>
          <w:rFonts w:cs="David"/>
          <w:sz w:val="24"/>
          <w:szCs w:val="24"/>
          <w:rtl/>
        </w:rPr>
        <w:t xml:space="preserve"> </w:t>
      </w:r>
      <w:r w:rsidRPr="001F1A40">
        <w:rPr>
          <w:rFonts w:cs="David" w:hint="eastAsia"/>
          <w:sz w:val="24"/>
          <w:szCs w:val="24"/>
          <w:rtl/>
        </w:rPr>
        <w:t>הסגורות</w:t>
      </w:r>
      <w:r w:rsidRPr="001F1A40">
        <w:rPr>
          <w:rFonts w:cs="David"/>
          <w:sz w:val="24"/>
          <w:szCs w:val="24"/>
          <w:rtl/>
        </w:rPr>
        <w:t xml:space="preserve"> </w:t>
      </w:r>
      <w:r>
        <w:rPr>
          <w:rFonts w:cs="David" w:hint="eastAsia"/>
          <w:sz w:val="24"/>
          <w:szCs w:val="24"/>
          <w:rtl/>
        </w:rPr>
        <w:t>קטן</w:t>
      </w:r>
      <w:r>
        <w:rPr>
          <w:rFonts w:cs="David"/>
          <w:sz w:val="24"/>
          <w:szCs w:val="24"/>
          <w:rtl/>
        </w:rPr>
        <w:t xml:space="preserve"> </w:t>
      </w:r>
      <w:r>
        <w:rPr>
          <w:rFonts w:cs="David" w:hint="eastAsia"/>
          <w:sz w:val="24"/>
          <w:szCs w:val="24"/>
          <w:rtl/>
        </w:rPr>
        <w:t>ב</w:t>
      </w:r>
      <w:r>
        <w:rPr>
          <w:rFonts w:cs="David"/>
          <w:sz w:val="24"/>
          <w:szCs w:val="24"/>
          <w:rtl/>
        </w:rPr>
        <w:t xml:space="preserve"> 1%,</w:t>
      </w:r>
      <w:r w:rsidRPr="001F1A40">
        <w:rPr>
          <w:rFonts w:cs="David"/>
          <w:sz w:val="24"/>
          <w:szCs w:val="24"/>
          <w:rtl/>
        </w:rPr>
        <w:t xml:space="preserve"> 34,849 </w:t>
      </w:r>
      <w:r w:rsidRPr="001F1A40">
        <w:rPr>
          <w:rFonts w:cs="David" w:hint="eastAsia"/>
          <w:sz w:val="24"/>
          <w:szCs w:val="24"/>
          <w:rtl/>
        </w:rPr>
        <w:t>נסג</w:t>
      </w:r>
      <w:r>
        <w:rPr>
          <w:rFonts w:cs="David" w:hint="eastAsia"/>
          <w:sz w:val="24"/>
          <w:szCs w:val="24"/>
          <w:rtl/>
        </w:rPr>
        <w:t>רו</w:t>
      </w:r>
      <w:r>
        <w:rPr>
          <w:rFonts w:cs="David"/>
          <w:sz w:val="24"/>
          <w:szCs w:val="24"/>
          <w:rtl/>
        </w:rPr>
        <w:t xml:space="preserve"> </w:t>
      </w:r>
      <w:r>
        <w:rPr>
          <w:rFonts w:cs="David" w:hint="eastAsia"/>
          <w:sz w:val="24"/>
          <w:szCs w:val="24"/>
          <w:rtl/>
        </w:rPr>
        <w:t>בשנת</w:t>
      </w:r>
      <w:r>
        <w:rPr>
          <w:rFonts w:cs="David"/>
          <w:sz w:val="24"/>
          <w:szCs w:val="24"/>
          <w:rtl/>
        </w:rPr>
        <w:t xml:space="preserve"> 2014 </w:t>
      </w:r>
      <w:r>
        <w:rPr>
          <w:rFonts w:cs="David" w:hint="eastAsia"/>
          <w:sz w:val="24"/>
          <w:szCs w:val="24"/>
          <w:rtl/>
        </w:rPr>
        <w:t>לעומת</w:t>
      </w:r>
      <w:r>
        <w:rPr>
          <w:rFonts w:cs="David"/>
          <w:sz w:val="24"/>
          <w:szCs w:val="24"/>
          <w:rtl/>
        </w:rPr>
        <w:t xml:space="preserve"> 35,148 </w:t>
      </w:r>
      <w:r>
        <w:rPr>
          <w:rFonts w:cs="David" w:hint="eastAsia"/>
          <w:sz w:val="24"/>
          <w:szCs w:val="24"/>
          <w:rtl/>
        </w:rPr>
        <w:t>בשנת</w:t>
      </w:r>
      <w:r>
        <w:rPr>
          <w:rFonts w:cs="David"/>
          <w:sz w:val="24"/>
          <w:szCs w:val="24"/>
          <w:rtl/>
        </w:rPr>
        <w:t xml:space="preserve"> 2013.</w:t>
      </w:r>
    </w:p>
    <w:p w:rsidR="0017494B" w:rsidRPr="0007791B" w:rsidRDefault="0017494B" w:rsidP="00015870">
      <w:pPr>
        <w:pStyle w:val="Heading3"/>
        <w:rPr>
          <w:color w:val="4F6228"/>
          <w:u w:val="single"/>
          <w:rtl/>
        </w:rPr>
      </w:pPr>
      <w:bookmarkStart w:id="2" w:name="_Toc411323267"/>
      <w:bookmarkStart w:id="3" w:name="_Toc411323851"/>
      <w:bookmarkStart w:id="4" w:name="_Toc411951772"/>
      <w:r w:rsidRPr="001F1A40">
        <w:rPr>
          <w:rFonts w:hint="cs"/>
          <w:color w:val="4F6228"/>
          <w:u w:val="single"/>
          <w:rtl/>
        </w:rPr>
        <w:t>טבל</w:t>
      </w:r>
      <w:r>
        <w:rPr>
          <w:rFonts w:hint="cs"/>
          <w:color w:val="4F6228"/>
          <w:u w:val="single"/>
          <w:rtl/>
        </w:rPr>
        <w:t>ה</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1.1: </w:t>
      </w:r>
      <w:r w:rsidRPr="001F1A40">
        <w:rPr>
          <w:rFonts w:hint="cs"/>
          <w:color w:val="4F6228"/>
          <w:u w:val="single"/>
          <w:rtl/>
        </w:rPr>
        <w:t>פניות</w:t>
      </w:r>
      <w:r w:rsidRPr="001F1A40">
        <w:rPr>
          <w:color w:val="4F6228"/>
          <w:u w:val="single"/>
          <w:rtl/>
        </w:rPr>
        <w:t xml:space="preserve"> </w:t>
      </w:r>
      <w:r w:rsidRPr="001F1A40">
        <w:rPr>
          <w:rFonts w:hint="cs"/>
          <w:color w:val="4F6228"/>
          <w:u w:val="single"/>
          <w:rtl/>
        </w:rPr>
        <w:t>שהתקבלו</w:t>
      </w:r>
      <w:r w:rsidRPr="001F1A40">
        <w:rPr>
          <w:color w:val="4F6228"/>
          <w:u w:val="single"/>
          <w:rtl/>
        </w:rPr>
        <w:t xml:space="preserve"> </w:t>
      </w:r>
      <w:r w:rsidRPr="001F1A40">
        <w:rPr>
          <w:rFonts w:hint="cs"/>
          <w:color w:val="4F6228"/>
          <w:u w:val="single"/>
          <w:rtl/>
        </w:rPr>
        <w:t>ונסגרו</w:t>
      </w:r>
      <w:r w:rsidRPr="001F1A40">
        <w:rPr>
          <w:color w:val="4F6228"/>
          <w:u w:val="single"/>
          <w:rtl/>
        </w:rPr>
        <w:t xml:space="preserve"> </w:t>
      </w:r>
      <w:r w:rsidRPr="001F1A40">
        <w:rPr>
          <w:rFonts w:hint="cs"/>
          <w:color w:val="4F6228"/>
          <w:u w:val="single"/>
          <w:rtl/>
        </w:rPr>
        <w:t>בשנת</w:t>
      </w:r>
      <w:r w:rsidRPr="001F1A40">
        <w:rPr>
          <w:color w:val="4F6228"/>
          <w:u w:val="single"/>
          <w:rtl/>
        </w:rPr>
        <w:t xml:space="preserve"> 2013-2014</w:t>
      </w:r>
      <w:bookmarkEnd w:id="2"/>
      <w:bookmarkEnd w:id="3"/>
      <w:bookmarkEnd w:id="4"/>
      <w:r w:rsidRPr="0007791B">
        <w:rPr>
          <w:color w:val="4F6228"/>
          <w:u w:val="single"/>
          <w:rtl/>
        </w:rPr>
        <w:t xml:space="preserve"> </w:t>
      </w:r>
    </w:p>
    <w:p w:rsidR="0017494B" w:rsidRPr="001F1A40" w:rsidRDefault="0017494B" w:rsidP="001F1A40">
      <w:pPr>
        <w:rPr>
          <w:rtl/>
        </w:rPr>
      </w:pPr>
    </w:p>
    <w:tbl>
      <w:tblPr>
        <w:bidiVisual/>
        <w:tblW w:w="5000" w:type="pct"/>
        <w:tblLook w:val="00A0"/>
      </w:tblPr>
      <w:tblGrid>
        <w:gridCol w:w="2554"/>
        <w:gridCol w:w="1941"/>
        <w:gridCol w:w="1941"/>
        <w:gridCol w:w="2086"/>
      </w:tblGrid>
      <w:tr w:rsidR="0017494B" w:rsidRPr="00B71B3E" w:rsidTr="001F1A40">
        <w:trPr>
          <w:trHeight w:val="300"/>
        </w:trPr>
        <w:tc>
          <w:tcPr>
            <w:tcW w:w="1498" w:type="pct"/>
            <w:tcBorders>
              <w:top w:val="single" w:sz="8" w:space="0" w:color="auto"/>
              <w:left w:val="single" w:sz="8" w:space="0" w:color="auto"/>
              <w:bottom w:val="nil"/>
              <w:right w:val="nil"/>
            </w:tcBorders>
            <w:shd w:val="clear" w:color="000000" w:fill="D7E4BC"/>
            <w:noWrap/>
            <w:vAlign w:val="bottom"/>
          </w:tcPr>
          <w:p w:rsidR="0017494B" w:rsidRPr="001F1A40" w:rsidRDefault="0017494B" w:rsidP="001F1A40">
            <w:pPr>
              <w:bidi w:val="0"/>
              <w:spacing w:after="0" w:line="240" w:lineRule="auto"/>
              <w:rPr>
                <w:rFonts w:ascii="Arial" w:hAnsi="Arial"/>
                <w:color w:val="000000"/>
              </w:rPr>
            </w:pPr>
            <w:r w:rsidRPr="001F1A40">
              <w:rPr>
                <w:rFonts w:ascii="Arial" w:hAnsi="Arial"/>
                <w:color w:val="000000"/>
              </w:rPr>
              <w:t> </w:t>
            </w:r>
          </w:p>
        </w:tc>
        <w:tc>
          <w:tcPr>
            <w:tcW w:w="1139" w:type="pct"/>
            <w:tcBorders>
              <w:top w:val="single" w:sz="8" w:space="0" w:color="auto"/>
              <w:left w:val="single" w:sz="4" w:space="0" w:color="auto"/>
              <w:bottom w:val="nil"/>
              <w:right w:val="single" w:sz="4" w:space="0" w:color="auto"/>
            </w:tcBorders>
            <w:shd w:val="clear" w:color="000000" w:fill="D7E4BC"/>
            <w:noWrap/>
            <w:vAlign w:val="bottom"/>
          </w:tcPr>
          <w:p w:rsidR="0017494B" w:rsidRPr="001F1A40" w:rsidRDefault="0017494B" w:rsidP="001F1A40">
            <w:pPr>
              <w:bidi w:val="0"/>
              <w:spacing w:after="0" w:line="240" w:lineRule="auto"/>
              <w:jc w:val="center"/>
              <w:rPr>
                <w:rFonts w:ascii="Arial" w:hAnsi="Arial"/>
                <w:b/>
                <w:bCs/>
                <w:color w:val="000000"/>
              </w:rPr>
            </w:pPr>
            <w:r w:rsidRPr="001F1A40">
              <w:rPr>
                <w:rFonts w:ascii="Arial" w:hAnsi="Arial"/>
                <w:b/>
                <w:bCs/>
                <w:color w:val="000000"/>
              </w:rPr>
              <w:t>2013</w:t>
            </w:r>
          </w:p>
        </w:tc>
        <w:tc>
          <w:tcPr>
            <w:tcW w:w="1139" w:type="pct"/>
            <w:tcBorders>
              <w:top w:val="single" w:sz="8" w:space="0" w:color="auto"/>
              <w:left w:val="nil"/>
              <w:bottom w:val="nil"/>
              <w:right w:val="nil"/>
            </w:tcBorders>
            <w:shd w:val="clear" w:color="000000" w:fill="D7E4BC"/>
            <w:noWrap/>
            <w:vAlign w:val="bottom"/>
          </w:tcPr>
          <w:p w:rsidR="0017494B" w:rsidRPr="001F1A40" w:rsidRDefault="0017494B" w:rsidP="001F1A40">
            <w:pPr>
              <w:bidi w:val="0"/>
              <w:spacing w:after="0" w:line="240" w:lineRule="auto"/>
              <w:jc w:val="center"/>
              <w:rPr>
                <w:rFonts w:ascii="Arial" w:hAnsi="Arial"/>
                <w:b/>
                <w:bCs/>
                <w:color w:val="000000"/>
              </w:rPr>
            </w:pPr>
            <w:r w:rsidRPr="001F1A40">
              <w:rPr>
                <w:rFonts w:ascii="Arial" w:hAnsi="Arial"/>
                <w:b/>
                <w:bCs/>
                <w:color w:val="000000"/>
              </w:rPr>
              <w:t>2014</w:t>
            </w:r>
          </w:p>
        </w:tc>
        <w:tc>
          <w:tcPr>
            <w:tcW w:w="1224" w:type="pct"/>
            <w:tcBorders>
              <w:top w:val="single" w:sz="8" w:space="0" w:color="auto"/>
              <w:left w:val="single" w:sz="4" w:space="0" w:color="auto"/>
              <w:bottom w:val="nil"/>
              <w:right w:val="single" w:sz="8" w:space="0" w:color="auto"/>
            </w:tcBorders>
            <w:shd w:val="clear" w:color="000000" w:fill="D7E4BC"/>
            <w:noWrap/>
            <w:vAlign w:val="bottom"/>
          </w:tcPr>
          <w:p w:rsidR="0017494B" w:rsidRPr="001F1A40" w:rsidRDefault="0017494B" w:rsidP="001F1A40">
            <w:pPr>
              <w:spacing w:after="0" w:line="240" w:lineRule="auto"/>
              <w:rPr>
                <w:rFonts w:ascii="Arial" w:hAnsi="Arial"/>
                <w:b/>
                <w:bCs/>
                <w:color w:val="000000"/>
              </w:rPr>
            </w:pPr>
            <w:smartTag w:uri="urn:schemas-microsoft-com:office:smarttags" w:element="PersonName">
              <w:r w:rsidRPr="001F1A40">
                <w:rPr>
                  <w:rFonts w:ascii="Arial" w:hAnsi="Arial"/>
                  <w:b/>
                  <w:bCs/>
                  <w:color w:val="000000"/>
                  <w:rtl/>
                </w:rPr>
                <w:t>שי</w:t>
              </w:r>
            </w:smartTag>
            <w:r w:rsidRPr="001F1A40">
              <w:rPr>
                <w:rFonts w:ascii="Arial" w:hAnsi="Arial"/>
                <w:b/>
                <w:bCs/>
                <w:color w:val="000000"/>
                <w:rtl/>
              </w:rPr>
              <w:t xml:space="preserve">עור </w:t>
            </w:r>
            <w:smartTag w:uri="urn:schemas-microsoft-com:office:smarttags" w:element="PersonName">
              <w:r w:rsidRPr="001F1A40">
                <w:rPr>
                  <w:rFonts w:ascii="Arial" w:hAnsi="Arial"/>
                  <w:b/>
                  <w:bCs/>
                  <w:color w:val="000000"/>
                  <w:rtl/>
                </w:rPr>
                <w:t>שי</w:t>
              </w:r>
            </w:smartTag>
            <w:r w:rsidRPr="001F1A40">
              <w:rPr>
                <w:rFonts w:ascii="Arial" w:hAnsi="Arial"/>
                <w:b/>
                <w:bCs/>
                <w:color w:val="000000"/>
                <w:rtl/>
              </w:rPr>
              <w:t>נוי</w:t>
            </w:r>
          </w:p>
        </w:tc>
      </w:tr>
      <w:tr w:rsidR="0017494B" w:rsidRPr="00B71B3E" w:rsidTr="001F1A40">
        <w:trPr>
          <w:trHeight w:val="285"/>
        </w:trPr>
        <w:tc>
          <w:tcPr>
            <w:tcW w:w="1498" w:type="pct"/>
            <w:tcBorders>
              <w:top w:val="single" w:sz="4" w:space="0" w:color="auto"/>
              <w:left w:val="single" w:sz="8" w:space="0" w:color="auto"/>
              <w:bottom w:val="single" w:sz="4" w:space="0" w:color="auto"/>
              <w:right w:val="nil"/>
            </w:tcBorders>
            <w:noWrap/>
            <w:vAlign w:val="bottom"/>
          </w:tcPr>
          <w:p w:rsidR="0017494B" w:rsidRPr="001F1A40" w:rsidRDefault="0017494B" w:rsidP="001F1A40">
            <w:pPr>
              <w:spacing w:after="0" w:line="240" w:lineRule="auto"/>
              <w:rPr>
                <w:rFonts w:ascii="Arial" w:hAnsi="Arial"/>
                <w:i/>
                <w:iCs/>
                <w:color w:val="000000"/>
              </w:rPr>
            </w:pPr>
            <w:r w:rsidRPr="001F1A40">
              <w:rPr>
                <w:rFonts w:ascii="Arial" w:hAnsi="Arial"/>
                <w:i/>
                <w:iCs/>
                <w:color w:val="000000"/>
                <w:rtl/>
              </w:rPr>
              <w:t>פניות שהתקבלו</w:t>
            </w:r>
          </w:p>
        </w:tc>
        <w:tc>
          <w:tcPr>
            <w:tcW w:w="1139" w:type="pct"/>
            <w:tcBorders>
              <w:top w:val="single" w:sz="4" w:space="0" w:color="auto"/>
              <w:left w:val="single" w:sz="4" w:space="0" w:color="auto"/>
              <w:bottom w:val="single" w:sz="4" w:space="0" w:color="auto"/>
              <w:right w:val="single" w:sz="4" w:space="0" w:color="auto"/>
            </w:tcBorders>
            <w:noWrap/>
            <w:vAlign w:val="bottom"/>
          </w:tcPr>
          <w:p w:rsidR="0017494B" w:rsidRPr="001F1A40" w:rsidRDefault="0017494B" w:rsidP="001F1A40">
            <w:pPr>
              <w:bidi w:val="0"/>
              <w:spacing w:after="0" w:line="240" w:lineRule="auto"/>
              <w:jc w:val="right"/>
              <w:rPr>
                <w:rFonts w:ascii="Arial" w:hAnsi="Arial"/>
                <w:color w:val="000000"/>
              </w:rPr>
            </w:pPr>
            <w:r w:rsidRPr="001F1A40">
              <w:rPr>
                <w:rFonts w:ascii="Arial" w:hAnsi="Arial"/>
                <w:color w:val="000000"/>
              </w:rPr>
              <w:t>40,236</w:t>
            </w:r>
          </w:p>
        </w:tc>
        <w:tc>
          <w:tcPr>
            <w:tcW w:w="1139" w:type="pct"/>
            <w:tcBorders>
              <w:top w:val="single" w:sz="4" w:space="0" w:color="auto"/>
              <w:left w:val="nil"/>
              <w:bottom w:val="single" w:sz="4" w:space="0" w:color="auto"/>
              <w:right w:val="nil"/>
            </w:tcBorders>
            <w:noWrap/>
            <w:vAlign w:val="bottom"/>
          </w:tcPr>
          <w:p w:rsidR="0017494B" w:rsidRPr="001F1A40" w:rsidRDefault="0017494B" w:rsidP="001F1A40">
            <w:pPr>
              <w:bidi w:val="0"/>
              <w:spacing w:after="0" w:line="240" w:lineRule="auto"/>
              <w:jc w:val="right"/>
              <w:rPr>
                <w:rFonts w:ascii="Arial" w:hAnsi="Arial"/>
                <w:color w:val="000000"/>
              </w:rPr>
            </w:pPr>
            <w:r w:rsidRPr="001F1A40">
              <w:rPr>
                <w:rFonts w:ascii="Arial" w:hAnsi="Arial"/>
                <w:color w:val="000000"/>
              </w:rPr>
              <w:t>41,046</w:t>
            </w:r>
          </w:p>
        </w:tc>
        <w:tc>
          <w:tcPr>
            <w:tcW w:w="1224" w:type="pct"/>
            <w:tcBorders>
              <w:top w:val="single" w:sz="4" w:space="0" w:color="auto"/>
              <w:left w:val="single" w:sz="4" w:space="0" w:color="auto"/>
              <w:bottom w:val="single" w:sz="4" w:space="0" w:color="auto"/>
              <w:right w:val="single" w:sz="8" w:space="0" w:color="auto"/>
            </w:tcBorders>
            <w:noWrap/>
            <w:vAlign w:val="bottom"/>
          </w:tcPr>
          <w:p w:rsidR="0017494B" w:rsidRPr="001F1A40" w:rsidRDefault="0017494B" w:rsidP="001F1A40">
            <w:pPr>
              <w:bidi w:val="0"/>
              <w:spacing w:after="0" w:line="240" w:lineRule="auto"/>
              <w:jc w:val="right"/>
              <w:rPr>
                <w:rFonts w:ascii="Arial" w:hAnsi="Arial"/>
                <w:color w:val="000000"/>
              </w:rPr>
            </w:pPr>
            <w:r w:rsidRPr="001F1A40">
              <w:rPr>
                <w:rFonts w:ascii="Arial" w:hAnsi="Arial"/>
                <w:color w:val="000000"/>
              </w:rPr>
              <w:t>2%</w:t>
            </w:r>
          </w:p>
        </w:tc>
      </w:tr>
      <w:tr w:rsidR="0017494B" w:rsidRPr="00B71B3E" w:rsidTr="001F1A40">
        <w:trPr>
          <w:trHeight w:val="300"/>
        </w:trPr>
        <w:tc>
          <w:tcPr>
            <w:tcW w:w="1498" w:type="pct"/>
            <w:tcBorders>
              <w:top w:val="nil"/>
              <w:left w:val="single" w:sz="8" w:space="0" w:color="auto"/>
              <w:bottom w:val="single" w:sz="8" w:space="0" w:color="auto"/>
              <w:right w:val="nil"/>
            </w:tcBorders>
            <w:noWrap/>
            <w:vAlign w:val="bottom"/>
          </w:tcPr>
          <w:p w:rsidR="0017494B" w:rsidRPr="001F1A40" w:rsidRDefault="0017494B" w:rsidP="001F1A40">
            <w:pPr>
              <w:spacing w:after="0" w:line="240" w:lineRule="auto"/>
              <w:rPr>
                <w:rFonts w:ascii="Arial" w:hAnsi="Arial"/>
                <w:i/>
                <w:iCs/>
                <w:color w:val="000000"/>
              </w:rPr>
            </w:pPr>
            <w:r w:rsidRPr="001F1A40">
              <w:rPr>
                <w:rFonts w:ascii="Arial" w:hAnsi="Arial"/>
                <w:i/>
                <w:iCs/>
                <w:color w:val="000000"/>
                <w:rtl/>
              </w:rPr>
              <w:t>פניות שנסגרו</w:t>
            </w:r>
          </w:p>
        </w:tc>
        <w:tc>
          <w:tcPr>
            <w:tcW w:w="1139" w:type="pct"/>
            <w:tcBorders>
              <w:top w:val="nil"/>
              <w:left w:val="single" w:sz="4" w:space="0" w:color="auto"/>
              <w:bottom w:val="single" w:sz="8" w:space="0" w:color="auto"/>
              <w:right w:val="single" w:sz="4" w:space="0" w:color="auto"/>
            </w:tcBorders>
            <w:noWrap/>
            <w:vAlign w:val="bottom"/>
          </w:tcPr>
          <w:p w:rsidR="0017494B" w:rsidRPr="001F1A40" w:rsidRDefault="0017494B" w:rsidP="001F1A40">
            <w:pPr>
              <w:bidi w:val="0"/>
              <w:spacing w:after="0" w:line="240" w:lineRule="auto"/>
              <w:jc w:val="right"/>
              <w:rPr>
                <w:rFonts w:ascii="Arial" w:hAnsi="Arial"/>
                <w:color w:val="000000"/>
              </w:rPr>
            </w:pPr>
            <w:r w:rsidRPr="001F1A40">
              <w:rPr>
                <w:rFonts w:ascii="Arial" w:hAnsi="Arial"/>
                <w:color w:val="000000"/>
              </w:rPr>
              <w:t>35,148</w:t>
            </w:r>
          </w:p>
        </w:tc>
        <w:tc>
          <w:tcPr>
            <w:tcW w:w="1139" w:type="pct"/>
            <w:tcBorders>
              <w:top w:val="nil"/>
              <w:left w:val="nil"/>
              <w:bottom w:val="single" w:sz="8" w:space="0" w:color="auto"/>
              <w:right w:val="nil"/>
            </w:tcBorders>
            <w:noWrap/>
            <w:vAlign w:val="bottom"/>
          </w:tcPr>
          <w:p w:rsidR="0017494B" w:rsidRPr="001F1A40" w:rsidRDefault="0017494B" w:rsidP="001F1A40">
            <w:pPr>
              <w:bidi w:val="0"/>
              <w:spacing w:after="0" w:line="240" w:lineRule="auto"/>
              <w:jc w:val="right"/>
              <w:rPr>
                <w:rFonts w:ascii="Arial" w:hAnsi="Arial"/>
                <w:color w:val="000000"/>
              </w:rPr>
            </w:pPr>
            <w:r w:rsidRPr="001F1A40">
              <w:rPr>
                <w:rFonts w:ascii="Arial" w:hAnsi="Arial"/>
                <w:color w:val="000000"/>
              </w:rPr>
              <w:t>34,849</w:t>
            </w:r>
          </w:p>
        </w:tc>
        <w:tc>
          <w:tcPr>
            <w:tcW w:w="1224" w:type="pct"/>
            <w:tcBorders>
              <w:top w:val="nil"/>
              <w:left w:val="single" w:sz="4" w:space="0" w:color="auto"/>
              <w:bottom w:val="single" w:sz="8" w:space="0" w:color="auto"/>
              <w:right w:val="single" w:sz="8" w:space="0" w:color="auto"/>
            </w:tcBorders>
            <w:noWrap/>
            <w:vAlign w:val="bottom"/>
          </w:tcPr>
          <w:p w:rsidR="0017494B" w:rsidRPr="001F1A40" w:rsidRDefault="0017494B" w:rsidP="001F1A40">
            <w:pPr>
              <w:bidi w:val="0"/>
              <w:spacing w:after="0" w:line="240" w:lineRule="auto"/>
              <w:jc w:val="right"/>
              <w:rPr>
                <w:rFonts w:ascii="Arial" w:hAnsi="Arial"/>
                <w:color w:val="000000"/>
              </w:rPr>
            </w:pPr>
            <w:r w:rsidRPr="001F1A40">
              <w:rPr>
                <w:rFonts w:ascii="Arial" w:hAnsi="Arial"/>
                <w:color w:val="000000"/>
              </w:rPr>
              <w:t>-1%</w:t>
            </w:r>
          </w:p>
        </w:tc>
      </w:tr>
    </w:tbl>
    <w:p w:rsidR="0017494B" w:rsidRPr="00DA7726" w:rsidRDefault="0017494B" w:rsidP="00946110">
      <w:pPr>
        <w:spacing w:line="360" w:lineRule="auto"/>
        <w:jc w:val="both"/>
        <w:rPr>
          <w:rFonts w:cs="David"/>
          <w:sz w:val="24"/>
          <w:szCs w:val="24"/>
          <w:rtl/>
        </w:rPr>
      </w:pPr>
    </w:p>
    <w:p w:rsidR="0017494B" w:rsidRPr="001F1A40" w:rsidRDefault="0017494B" w:rsidP="00514689">
      <w:pPr>
        <w:pStyle w:val="Heading3"/>
        <w:rPr>
          <w:color w:val="4F6228"/>
          <w:u w:val="single"/>
          <w:rtl/>
        </w:rPr>
      </w:pPr>
      <w:bookmarkStart w:id="5" w:name="_Toc411323268"/>
      <w:bookmarkStart w:id="6" w:name="_Toc411323852"/>
      <w:bookmarkStart w:id="7" w:name="_Toc411951773"/>
      <w:r w:rsidRPr="001F1A40">
        <w:rPr>
          <w:rFonts w:hint="cs"/>
          <w:color w:val="4F6228"/>
          <w:u w:val="single"/>
          <w:rtl/>
        </w:rPr>
        <w:t>גרף</w:t>
      </w:r>
      <w:r w:rsidRPr="001F1A40">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1.1: </w:t>
      </w:r>
      <w:r w:rsidRPr="001F1A40">
        <w:rPr>
          <w:rFonts w:hint="cs"/>
          <w:color w:val="4F6228"/>
          <w:u w:val="single"/>
          <w:rtl/>
        </w:rPr>
        <w:t>פניות</w:t>
      </w:r>
      <w:r w:rsidRPr="001F1A40">
        <w:rPr>
          <w:color w:val="4F6228"/>
          <w:u w:val="single"/>
          <w:rtl/>
        </w:rPr>
        <w:t xml:space="preserve"> </w:t>
      </w:r>
      <w:r w:rsidRPr="001F1A40">
        <w:rPr>
          <w:rFonts w:hint="cs"/>
          <w:color w:val="4F6228"/>
          <w:u w:val="single"/>
          <w:rtl/>
        </w:rPr>
        <w:t>שהתקבלו</w:t>
      </w:r>
      <w:r w:rsidRPr="001F1A40">
        <w:rPr>
          <w:color w:val="4F6228"/>
          <w:u w:val="single"/>
          <w:rtl/>
        </w:rPr>
        <w:t xml:space="preserve"> </w:t>
      </w:r>
      <w:r w:rsidRPr="001F1A40">
        <w:rPr>
          <w:rFonts w:hint="cs"/>
          <w:color w:val="4F6228"/>
          <w:u w:val="single"/>
          <w:rtl/>
        </w:rPr>
        <w:t>ונסגרו</w:t>
      </w:r>
      <w:r w:rsidRPr="001F1A40">
        <w:rPr>
          <w:color w:val="4F6228"/>
          <w:u w:val="single"/>
          <w:rtl/>
        </w:rPr>
        <w:t xml:space="preserve"> 201</w:t>
      </w:r>
      <w:r>
        <w:rPr>
          <w:color w:val="4F6228"/>
          <w:u w:val="single"/>
          <w:rtl/>
        </w:rPr>
        <w:t>3</w:t>
      </w:r>
      <w:r w:rsidRPr="001F1A40">
        <w:rPr>
          <w:color w:val="4F6228"/>
          <w:u w:val="single"/>
          <w:rtl/>
        </w:rPr>
        <w:t>-2014</w:t>
      </w:r>
      <w:bookmarkEnd w:id="5"/>
      <w:bookmarkEnd w:id="6"/>
      <w:bookmarkEnd w:id="7"/>
    </w:p>
    <w:p w:rsidR="0017494B" w:rsidRDefault="0017494B" w:rsidP="00FB68D4">
      <w:pPr>
        <w:rPr>
          <w:szCs w:val="24"/>
          <w:rtl/>
        </w:rPr>
      </w:pPr>
    </w:p>
    <w:p w:rsidR="0017494B" w:rsidRDefault="00E828AF" w:rsidP="00FB68D4">
      <w:pPr>
        <w:rPr>
          <w:szCs w:val="24"/>
          <w:rtl/>
        </w:rPr>
      </w:pPr>
      <w:r>
        <w:rPr>
          <w:noProof/>
        </w:rPr>
        <w:lastRenderedPageBreak/>
        <w:drawing>
          <wp:inline distT="0" distB="0" distL="0" distR="0">
            <wp:extent cx="5257800" cy="4238625"/>
            <wp:effectExtent l="19050" t="0" r="0" b="0"/>
            <wp:docPr id="2" name="תמונה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59"/>
                    <pic:cNvPicPr>
                      <a:picLocks noChangeAspect="1" noChangeArrowheads="1"/>
                    </pic:cNvPicPr>
                  </pic:nvPicPr>
                  <pic:blipFill>
                    <a:blip r:embed="rId10" cstate="print"/>
                    <a:srcRect/>
                    <a:stretch>
                      <a:fillRect/>
                    </a:stretch>
                  </pic:blipFill>
                  <pic:spPr bwMode="auto">
                    <a:xfrm>
                      <a:off x="0" y="0"/>
                      <a:ext cx="5257800" cy="4238625"/>
                    </a:xfrm>
                    <a:prstGeom prst="rect">
                      <a:avLst/>
                    </a:prstGeom>
                    <a:noFill/>
                    <a:ln w="9525">
                      <a:noFill/>
                      <a:miter lim="800000"/>
                      <a:headEnd/>
                      <a:tailEnd/>
                    </a:ln>
                  </pic:spPr>
                </pic:pic>
              </a:graphicData>
            </a:graphic>
          </wp:inline>
        </w:drawing>
      </w:r>
    </w:p>
    <w:p w:rsidR="0017494B" w:rsidRDefault="0017494B" w:rsidP="00514689">
      <w:pPr>
        <w:spacing w:line="360" w:lineRule="auto"/>
        <w:jc w:val="both"/>
        <w:rPr>
          <w:rFonts w:cs="David"/>
          <w:sz w:val="24"/>
          <w:szCs w:val="24"/>
          <w:rtl/>
        </w:rPr>
      </w:pPr>
      <w:r>
        <w:rPr>
          <w:rFonts w:cs="David" w:hint="eastAsia"/>
          <w:sz w:val="24"/>
          <w:szCs w:val="24"/>
          <w:rtl/>
        </w:rPr>
        <w:t>בשנת</w:t>
      </w:r>
      <w:r>
        <w:rPr>
          <w:rFonts w:cs="David"/>
          <w:sz w:val="24"/>
          <w:szCs w:val="24"/>
          <w:rtl/>
        </w:rPr>
        <w:t xml:space="preserve"> 2014 82% </w:t>
      </w:r>
      <w:r>
        <w:rPr>
          <w:rFonts w:cs="David" w:hint="eastAsia"/>
          <w:sz w:val="24"/>
          <w:szCs w:val="24"/>
          <w:rtl/>
        </w:rPr>
        <w:t>מהפניות</w:t>
      </w:r>
      <w:r>
        <w:rPr>
          <w:rFonts w:cs="David"/>
          <w:sz w:val="24"/>
          <w:szCs w:val="24"/>
          <w:rtl/>
        </w:rPr>
        <w:t xml:space="preserve"> </w:t>
      </w:r>
      <w:r>
        <w:rPr>
          <w:rFonts w:cs="David" w:hint="eastAsia"/>
          <w:sz w:val="24"/>
          <w:szCs w:val="24"/>
          <w:rtl/>
        </w:rPr>
        <w:t>למועצה</w:t>
      </w:r>
      <w:r>
        <w:rPr>
          <w:rFonts w:cs="David"/>
          <w:sz w:val="24"/>
          <w:szCs w:val="24"/>
          <w:rtl/>
        </w:rPr>
        <w:t xml:space="preserve"> </w:t>
      </w:r>
      <w:r>
        <w:rPr>
          <w:rFonts w:cs="David" w:hint="eastAsia"/>
          <w:sz w:val="24"/>
          <w:szCs w:val="24"/>
          <w:rtl/>
        </w:rPr>
        <w:t>סווגו</w:t>
      </w:r>
      <w:r>
        <w:rPr>
          <w:rFonts w:cs="David"/>
          <w:sz w:val="24"/>
          <w:szCs w:val="24"/>
          <w:rtl/>
        </w:rPr>
        <w:t xml:space="preserve"> </w:t>
      </w:r>
      <w:r>
        <w:rPr>
          <w:rFonts w:cs="David" w:hint="eastAsia"/>
          <w:sz w:val="24"/>
          <w:szCs w:val="24"/>
          <w:rtl/>
        </w:rPr>
        <w:t>על</w:t>
      </w:r>
      <w:r>
        <w:rPr>
          <w:rFonts w:cs="David"/>
          <w:sz w:val="24"/>
          <w:szCs w:val="24"/>
          <w:rtl/>
        </w:rPr>
        <w:t xml:space="preserve"> </w:t>
      </w:r>
      <w:r>
        <w:rPr>
          <w:rFonts w:cs="David" w:hint="eastAsia"/>
          <w:sz w:val="24"/>
          <w:szCs w:val="24"/>
          <w:rtl/>
        </w:rPr>
        <w:t>ידי</w:t>
      </w:r>
      <w:r>
        <w:rPr>
          <w:rFonts w:cs="David"/>
          <w:sz w:val="24"/>
          <w:szCs w:val="24"/>
          <w:rtl/>
        </w:rPr>
        <w:t xml:space="preserve"> </w:t>
      </w:r>
      <w:r>
        <w:rPr>
          <w:rFonts w:cs="David" w:hint="eastAsia"/>
          <w:sz w:val="24"/>
          <w:szCs w:val="24"/>
          <w:rtl/>
        </w:rPr>
        <w:t>הצרכנים</w:t>
      </w:r>
      <w:r>
        <w:rPr>
          <w:rFonts w:cs="David"/>
          <w:sz w:val="24"/>
          <w:szCs w:val="24"/>
          <w:rtl/>
        </w:rPr>
        <w:t xml:space="preserve"> </w:t>
      </w:r>
      <w:r>
        <w:rPr>
          <w:rFonts w:cs="David" w:hint="eastAsia"/>
          <w:sz w:val="24"/>
          <w:szCs w:val="24"/>
          <w:rtl/>
        </w:rPr>
        <w:t>כתלונות</w:t>
      </w:r>
      <w:r>
        <w:rPr>
          <w:rFonts w:cs="David"/>
          <w:sz w:val="24"/>
          <w:szCs w:val="24"/>
          <w:rtl/>
        </w:rPr>
        <w:t xml:space="preserve"> </w:t>
      </w:r>
      <w:r>
        <w:rPr>
          <w:rFonts w:cs="David" w:hint="eastAsia"/>
          <w:sz w:val="24"/>
          <w:szCs w:val="24"/>
          <w:rtl/>
        </w:rPr>
        <w:t>ו</w:t>
      </w:r>
      <w:r>
        <w:rPr>
          <w:rFonts w:cs="David"/>
          <w:sz w:val="24"/>
          <w:szCs w:val="24"/>
          <w:rtl/>
        </w:rPr>
        <w:t xml:space="preserve">-18% </w:t>
      </w:r>
      <w:r>
        <w:rPr>
          <w:rFonts w:cs="David" w:hint="eastAsia"/>
          <w:sz w:val="24"/>
          <w:szCs w:val="24"/>
          <w:rtl/>
        </w:rPr>
        <w:t>כבקשות</w:t>
      </w:r>
      <w:r>
        <w:rPr>
          <w:rFonts w:cs="David"/>
          <w:sz w:val="24"/>
          <w:szCs w:val="24"/>
          <w:rtl/>
        </w:rPr>
        <w:t xml:space="preserve"> </w:t>
      </w:r>
      <w:r>
        <w:rPr>
          <w:rFonts w:cs="David" w:hint="eastAsia"/>
          <w:sz w:val="24"/>
          <w:szCs w:val="24"/>
          <w:rtl/>
        </w:rPr>
        <w:t>ייעוץ</w:t>
      </w:r>
      <w:r>
        <w:rPr>
          <w:rFonts w:cs="David"/>
          <w:sz w:val="24"/>
          <w:szCs w:val="24"/>
          <w:rtl/>
        </w:rPr>
        <w:t xml:space="preserve"> (</w:t>
      </w:r>
      <w:r>
        <w:rPr>
          <w:rFonts w:cs="David" w:hint="eastAsia"/>
          <w:sz w:val="24"/>
          <w:szCs w:val="24"/>
          <w:rtl/>
        </w:rPr>
        <w:t>גרף</w:t>
      </w:r>
      <w:r>
        <w:rPr>
          <w:rFonts w:cs="David"/>
          <w:sz w:val="24"/>
          <w:szCs w:val="24"/>
          <w:rtl/>
        </w:rPr>
        <w:t xml:space="preserve"> 1.2). </w:t>
      </w:r>
    </w:p>
    <w:p w:rsidR="0017494B" w:rsidRDefault="0017494B" w:rsidP="004C48DB">
      <w:pPr>
        <w:pStyle w:val="Heading3"/>
        <w:rPr>
          <w:color w:val="4F6228"/>
          <w:u w:val="single"/>
          <w:rtl/>
        </w:rPr>
      </w:pPr>
      <w:bookmarkStart w:id="8" w:name="_Toc411323269"/>
      <w:bookmarkStart w:id="9" w:name="_Toc411323853"/>
      <w:bookmarkStart w:id="10" w:name="_Toc411951774"/>
      <w:r w:rsidRPr="004C48DB">
        <w:rPr>
          <w:rFonts w:hint="cs"/>
          <w:color w:val="4F6228"/>
          <w:u w:val="single"/>
          <w:rtl/>
        </w:rPr>
        <w:t>גרף</w:t>
      </w:r>
      <w:r w:rsidRPr="004C48DB">
        <w:rPr>
          <w:color w:val="4F6228"/>
          <w:u w:val="single"/>
          <w:rtl/>
        </w:rPr>
        <w:t xml:space="preserve"> </w:t>
      </w:r>
      <w:r w:rsidRPr="004C48DB">
        <w:rPr>
          <w:rFonts w:hint="cs"/>
          <w:color w:val="4F6228"/>
          <w:u w:val="single"/>
          <w:rtl/>
        </w:rPr>
        <w:t>מס</w:t>
      </w:r>
      <w:smartTag w:uri="urn:schemas-microsoft-com:office:smarttags" w:element="PersonName">
        <w:r w:rsidRPr="004C48DB">
          <w:rPr>
            <w:color w:val="4F6228"/>
            <w:u w:val="single"/>
            <w:rtl/>
          </w:rPr>
          <w:t>'</w:t>
        </w:r>
      </w:smartTag>
      <w:r w:rsidRPr="004C48DB">
        <w:rPr>
          <w:color w:val="4F6228"/>
          <w:u w:val="single"/>
          <w:rtl/>
        </w:rPr>
        <w:t xml:space="preserve"> 1.2: 2014 </w:t>
      </w:r>
      <w:r w:rsidRPr="004C48DB">
        <w:rPr>
          <w:rFonts w:hint="cs"/>
          <w:color w:val="4F6228"/>
          <w:u w:val="single"/>
          <w:rtl/>
        </w:rPr>
        <w:t>פילוח</w:t>
      </w:r>
      <w:r w:rsidRPr="004C48DB">
        <w:rPr>
          <w:color w:val="4F6228"/>
          <w:u w:val="single"/>
          <w:rtl/>
        </w:rPr>
        <w:t xml:space="preserve"> </w:t>
      </w:r>
      <w:r w:rsidRPr="004C48DB">
        <w:rPr>
          <w:rFonts w:hint="cs"/>
          <w:color w:val="4F6228"/>
          <w:u w:val="single"/>
          <w:rtl/>
        </w:rPr>
        <w:t>פניות</w:t>
      </w:r>
      <w:r w:rsidRPr="004C48DB">
        <w:rPr>
          <w:color w:val="4F6228"/>
          <w:u w:val="single"/>
          <w:rtl/>
        </w:rPr>
        <w:t xml:space="preserve"> </w:t>
      </w:r>
      <w:r w:rsidRPr="004C48DB">
        <w:rPr>
          <w:rFonts w:hint="cs"/>
          <w:color w:val="4F6228"/>
          <w:u w:val="single"/>
          <w:rtl/>
        </w:rPr>
        <w:t>לפי</w:t>
      </w:r>
      <w:r w:rsidRPr="004C48DB">
        <w:rPr>
          <w:color w:val="4F6228"/>
          <w:u w:val="single"/>
          <w:rtl/>
        </w:rPr>
        <w:t xml:space="preserve"> </w:t>
      </w:r>
      <w:r w:rsidRPr="004C48DB">
        <w:rPr>
          <w:rFonts w:hint="cs"/>
          <w:color w:val="4F6228"/>
          <w:u w:val="single"/>
          <w:rtl/>
        </w:rPr>
        <w:t>סוג</w:t>
      </w:r>
      <w:bookmarkEnd w:id="8"/>
      <w:bookmarkEnd w:id="9"/>
      <w:bookmarkEnd w:id="10"/>
    </w:p>
    <w:p w:rsidR="0017494B" w:rsidRPr="004C48DB" w:rsidRDefault="0017494B" w:rsidP="004C48DB">
      <w:pPr>
        <w:rPr>
          <w:rtl/>
        </w:rPr>
      </w:pPr>
    </w:p>
    <w:p w:rsidR="0017494B" w:rsidRDefault="00E828AF" w:rsidP="002B1987">
      <w:pPr>
        <w:spacing w:line="360" w:lineRule="auto"/>
        <w:jc w:val="center"/>
        <w:rPr>
          <w:rFonts w:cs="David"/>
          <w:sz w:val="24"/>
          <w:szCs w:val="24"/>
          <w:rtl/>
        </w:rPr>
      </w:pPr>
      <w:r>
        <w:rPr>
          <w:rFonts w:cs="David"/>
          <w:noProof/>
          <w:sz w:val="24"/>
          <w:szCs w:val="24"/>
        </w:rPr>
        <w:lastRenderedPageBreak/>
        <w:drawing>
          <wp:inline distT="0" distB="0" distL="0" distR="0">
            <wp:extent cx="4503166" cy="3137154"/>
            <wp:effectExtent l="12192" t="6096" r="9017" b="0"/>
            <wp:docPr id="3" name="תרשים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85F4B" w:rsidRDefault="00785F4B" w:rsidP="00785F4B">
      <w:pPr>
        <w:spacing w:line="360" w:lineRule="auto"/>
        <w:jc w:val="both"/>
        <w:rPr>
          <w:rFonts w:cs="David"/>
          <w:sz w:val="24"/>
          <w:szCs w:val="24"/>
          <w:rtl/>
        </w:rPr>
      </w:pPr>
      <w:r>
        <w:rPr>
          <w:rFonts w:cs="David"/>
          <w:sz w:val="24"/>
          <w:szCs w:val="24"/>
          <w:rtl/>
        </w:rPr>
        <w:t xml:space="preserve">93% </w:t>
      </w:r>
      <w:r>
        <w:rPr>
          <w:rFonts w:cs="David" w:hint="eastAsia"/>
          <w:sz w:val="24"/>
          <w:szCs w:val="24"/>
          <w:rtl/>
        </w:rPr>
        <w:t>מן</w:t>
      </w:r>
      <w:r>
        <w:rPr>
          <w:rFonts w:cs="David"/>
          <w:sz w:val="24"/>
          <w:szCs w:val="24"/>
          <w:rtl/>
        </w:rPr>
        <w:t xml:space="preserve"> </w:t>
      </w:r>
      <w:r>
        <w:rPr>
          <w:rFonts w:cs="David" w:hint="eastAsia"/>
          <w:sz w:val="24"/>
          <w:szCs w:val="24"/>
          <w:rtl/>
        </w:rPr>
        <w:t>הפניות</w:t>
      </w:r>
      <w:r>
        <w:rPr>
          <w:rFonts w:cs="David"/>
          <w:sz w:val="24"/>
          <w:szCs w:val="24"/>
          <w:rtl/>
        </w:rPr>
        <w:t xml:space="preserve">, </w:t>
      </w:r>
      <w:r>
        <w:rPr>
          <w:rFonts w:cs="David" w:hint="eastAsia"/>
          <w:sz w:val="24"/>
          <w:szCs w:val="24"/>
          <w:rtl/>
        </w:rPr>
        <w:t>רוב</w:t>
      </w:r>
      <w:r>
        <w:rPr>
          <w:rFonts w:cs="David"/>
          <w:sz w:val="24"/>
          <w:szCs w:val="24"/>
          <w:rtl/>
        </w:rPr>
        <w:t xml:space="preserve"> </w:t>
      </w:r>
      <w:r>
        <w:rPr>
          <w:rFonts w:cs="David" w:hint="eastAsia"/>
          <w:sz w:val="24"/>
          <w:szCs w:val="24"/>
          <w:rtl/>
        </w:rPr>
        <w:t>כמעט</w:t>
      </w:r>
      <w:r>
        <w:rPr>
          <w:rFonts w:cs="David"/>
          <w:sz w:val="24"/>
          <w:szCs w:val="24"/>
          <w:rtl/>
        </w:rPr>
        <w:t xml:space="preserve"> </w:t>
      </w:r>
      <w:r>
        <w:rPr>
          <w:rFonts w:cs="David" w:hint="eastAsia"/>
          <w:sz w:val="24"/>
          <w:szCs w:val="24"/>
          <w:rtl/>
        </w:rPr>
        <w:t>מוחלט</w:t>
      </w:r>
      <w:r>
        <w:rPr>
          <w:rFonts w:cs="David"/>
          <w:sz w:val="24"/>
          <w:szCs w:val="24"/>
          <w:rtl/>
        </w:rPr>
        <w:t xml:space="preserve">, </w:t>
      </w:r>
      <w:r>
        <w:rPr>
          <w:rFonts w:cs="David" w:hint="eastAsia"/>
          <w:sz w:val="24"/>
          <w:szCs w:val="24"/>
          <w:rtl/>
        </w:rPr>
        <w:t>התקבלו</w:t>
      </w:r>
      <w:r>
        <w:rPr>
          <w:rFonts w:cs="David"/>
          <w:sz w:val="24"/>
          <w:szCs w:val="24"/>
          <w:rtl/>
        </w:rPr>
        <w:t xml:space="preserve"> </w:t>
      </w:r>
      <w:r>
        <w:rPr>
          <w:rFonts w:cs="David" w:hint="eastAsia"/>
          <w:sz w:val="24"/>
          <w:szCs w:val="24"/>
          <w:rtl/>
        </w:rPr>
        <w:t>דרך</w:t>
      </w:r>
      <w:r>
        <w:rPr>
          <w:rFonts w:cs="David"/>
          <w:sz w:val="24"/>
          <w:szCs w:val="24"/>
          <w:rtl/>
        </w:rPr>
        <w:t xml:space="preserve"> </w:t>
      </w:r>
      <w:r>
        <w:rPr>
          <w:rFonts w:cs="David" w:hint="eastAsia"/>
          <w:sz w:val="24"/>
          <w:szCs w:val="24"/>
          <w:rtl/>
        </w:rPr>
        <w:t>אתר</w:t>
      </w:r>
      <w:r>
        <w:rPr>
          <w:rFonts w:cs="David"/>
          <w:sz w:val="24"/>
          <w:szCs w:val="24"/>
          <w:rtl/>
        </w:rPr>
        <w:t xml:space="preserve"> </w:t>
      </w:r>
      <w:r>
        <w:rPr>
          <w:rFonts w:cs="David" w:hint="eastAsia"/>
          <w:sz w:val="24"/>
          <w:szCs w:val="24"/>
          <w:rtl/>
        </w:rPr>
        <w:t>האינטרנט</w:t>
      </w:r>
      <w:r>
        <w:rPr>
          <w:rFonts w:cs="David"/>
          <w:sz w:val="24"/>
          <w:szCs w:val="24"/>
          <w:rtl/>
        </w:rPr>
        <w:t xml:space="preserve"> </w:t>
      </w:r>
      <w:r>
        <w:rPr>
          <w:rFonts w:cs="David" w:hint="eastAsia"/>
          <w:sz w:val="24"/>
          <w:szCs w:val="24"/>
          <w:rtl/>
        </w:rPr>
        <w:t>ו</w:t>
      </w:r>
      <w:r>
        <w:rPr>
          <w:rFonts w:cs="David"/>
          <w:sz w:val="24"/>
          <w:szCs w:val="24"/>
          <w:rtl/>
        </w:rPr>
        <w:t xml:space="preserve">-5% </w:t>
      </w:r>
      <w:r>
        <w:rPr>
          <w:rFonts w:cs="David" w:hint="eastAsia"/>
          <w:sz w:val="24"/>
          <w:szCs w:val="24"/>
          <w:rtl/>
        </w:rPr>
        <w:t>דרך</w:t>
      </w:r>
      <w:r>
        <w:rPr>
          <w:rFonts w:cs="David"/>
          <w:sz w:val="24"/>
          <w:szCs w:val="24"/>
          <w:rtl/>
        </w:rPr>
        <w:t xml:space="preserve"> </w:t>
      </w:r>
      <w:r>
        <w:rPr>
          <w:rFonts w:cs="David" w:hint="eastAsia"/>
          <w:sz w:val="24"/>
          <w:szCs w:val="24"/>
          <w:rtl/>
        </w:rPr>
        <w:t>פקס</w:t>
      </w:r>
      <w:r>
        <w:rPr>
          <w:rFonts w:cs="David"/>
          <w:sz w:val="24"/>
          <w:szCs w:val="24"/>
          <w:rtl/>
        </w:rPr>
        <w:t xml:space="preserve"> </w:t>
      </w:r>
      <w:r>
        <w:rPr>
          <w:rFonts w:cs="David" w:hint="eastAsia"/>
          <w:sz w:val="24"/>
          <w:szCs w:val="24"/>
          <w:rtl/>
        </w:rPr>
        <w:t>ו</w:t>
      </w:r>
      <w:r>
        <w:rPr>
          <w:rFonts w:cs="David"/>
          <w:sz w:val="24"/>
          <w:szCs w:val="24"/>
          <w:rtl/>
        </w:rPr>
        <w:t xml:space="preserve">-2% </w:t>
      </w:r>
      <w:r>
        <w:rPr>
          <w:rFonts w:cs="David" w:hint="eastAsia"/>
          <w:sz w:val="24"/>
          <w:szCs w:val="24"/>
          <w:rtl/>
        </w:rPr>
        <w:t>דרך</w:t>
      </w:r>
      <w:r>
        <w:rPr>
          <w:rFonts w:cs="David"/>
          <w:sz w:val="24"/>
          <w:szCs w:val="24"/>
          <w:rtl/>
        </w:rPr>
        <w:t xml:space="preserve"> </w:t>
      </w:r>
      <w:r>
        <w:rPr>
          <w:rFonts w:cs="David" w:hint="eastAsia"/>
          <w:sz w:val="24"/>
          <w:szCs w:val="24"/>
          <w:rtl/>
        </w:rPr>
        <w:t>מכתבים</w:t>
      </w:r>
      <w:r>
        <w:rPr>
          <w:rFonts w:cs="David"/>
          <w:sz w:val="24"/>
          <w:szCs w:val="24"/>
          <w:rtl/>
        </w:rPr>
        <w:t xml:space="preserve"> </w:t>
      </w:r>
      <w:r>
        <w:rPr>
          <w:rFonts w:cs="David" w:hint="eastAsia"/>
          <w:sz w:val="24"/>
          <w:szCs w:val="24"/>
          <w:rtl/>
        </w:rPr>
        <w:t>שהגיעו</w:t>
      </w:r>
      <w:r>
        <w:rPr>
          <w:rFonts w:cs="David"/>
          <w:sz w:val="24"/>
          <w:szCs w:val="24"/>
          <w:rtl/>
        </w:rPr>
        <w:t xml:space="preserve"> </w:t>
      </w:r>
      <w:r>
        <w:rPr>
          <w:rFonts w:cs="David" w:hint="eastAsia"/>
          <w:sz w:val="24"/>
          <w:szCs w:val="24"/>
          <w:rtl/>
        </w:rPr>
        <w:t>בדואר</w:t>
      </w:r>
      <w:r>
        <w:rPr>
          <w:rFonts w:cs="David"/>
          <w:sz w:val="24"/>
          <w:szCs w:val="24"/>
          <w:rtl/>
        </w:rPr>
        <w:t>.</w:t>
      </w:r>
    </w:p>
    <w:p w:rsidR="00785F4B" w:rsidRPr="002B1987" w:rsidRDefault="00785F4B" w:rsidP="002B1987">
      <w:pPr>
        <w:spacing w:line="360" w:lineRule="auto"/>
        <w:jc w:val="center"/>
        <w:rPr>
          <w:rFonts w:cs="David"/>
          <w:sz w:val="24"/>
          <w:szCs w:val="24"/>
          <w:rtl/>
        </w:rPr>
      </w:pPr>
    </w:p>
    <w:p w:rsidR="0017494B" w:rsidRDefault="0017494B">
      <w:pPr>
        <w:bidi w:val="0"/>
        <w:rPr>
          <w:rFonts w:cs="David"/>
          <w:sz w:val="24"/>
          <w:szCs w:val="24"/>
          <w:rtl/>
        </w:rPr>
      </w:pPr>
      <w:r>
        <w:rPr>
          <w:rFonts w:cs="David"/>
          <w:sz w:val="24"/>
          <w:szCs w:val="24"/>
          <w:rtl/>
        </w:rPr>
        <w:br w:type="page"/>
      </w:r>
    </w:p>
    <w:p w:rsidR="0017494B" w:rsidRPr="001F1A40" w:rsidRDefault="0017494B" w:rsidP="006834E1">
      <w:pPr>
        <w:spacing w:line="360" w:lineRule="auto"/>
        <w:jc w:val="both"/>
        <w:rPr>
          <w:rFonts w:cs="David"/>
          <w:sz w:val="24"/>
          <w:szCs w:val="24"/>
          <w:rtl/>
        </w:rPr>
      </w:pPr>
      <w:r w:rsidRPr="001F1A40">
        <w:rPr>
          <w:rFonts w:cs="David" w:hint="eastAsia"/>
          <w:sz w:val="24"/>
          <w:szCs w:val="24"/>
          <w:rtl/>
        </w:rPr>
        <w:lastRenderedPageBreak/>
        <w:t>כרבע</w:t>
      </w:r>
      <w:r w:rsidRPr="001F1A40">
        <w:rPr>
          <w:rFonts w:cs="David"/>
          <w:sz w:val="24"/>
          <w:szCs w:val="24"/>
          <w:rtl/>
        </w:rPr>
        <w:t xml:space="preserve"> </w:t>
      </w:r>
      <w:r w:rsidRPr="001F1A40">
        <w:rPr>
          <w:rFonts w:cs="David" w:hint="eastAsia"/>
          <w:sz w:val="24"/>
          <w:szCs w:val="24"/>
          <w:rtl/>
        </w:rPr>
        <w:t>מהפניות</w:t>
      </w:r>
      <w:r w:rsidRPr="001F1A40">
        <w:rPr>
          <w:rFonts w:cs="David"/>
          <w:sz w:val="24"/>
          <w:szCs w:val="24"/>
          <w:rtl/>
        </w:rPr>
        <w:t xml:space="preserve"> </w:t>
      </w:r>
      <w:r w:rsidRPr="001F1A40">
        <w:rPr>
          <w:rFonts w:cs="David" w:hint="eastAsia"/>
          <w:sz w:val="24"/>
          <w:szCs w:val="24"/>
          <w:rtl/>
        </w:rPr>
        <w:t>מגיעות</w:t>
      </w:r>
      <w:r w:rsidRPr="001F1A40">
        <w:rPr>
          <w:rFonts w:cs="David"/>
          <w:sz w:val="24"/>
          <w:szCs w:val="24"/>
          <w:rtl/>
        </w:rPr>
        <w:t xml:space="preserve"> </w:t>
      </w:r>
      <w:r w:rsidRPr="001F1A40">
        <w:rPr>
          <w:rFonts w:cs="David" w:hint="eastAsia"/>
          <w:sz w:val="24"/>
          <w:szCs w:val="24"/>
          <w:rtl/>
        </w:rPr>
        <w:t>מתחום</w:t>
      </w:r>
      <w:r w:rsidRPr="001F1A40">
        <w:rPr>
          <w:rFonts w:cs="David"/>
          <w:sz w:val="24"/>
          <w:szCs w:val="24"/>
          <w:rtl/>
        </w:rPr>
        <w:t xml:space="preserve"> </w:t>
      </w:r>
      <w:r w:rsidRPr="001F1A40">
        <w:rPr>
          <w:rFonts w:cs="David" w:hint="eastAsia"/>
          <w:sz w:val="24"/>
          <w:szCs w:val="24"/>
          <w:rtl/>
        </w:rPr>
        <w:t>אמצעי</w:t>
      </w:r>
      <w:r w:rsidRPr="001F1A40">
        <w:rPr>
          <w:rFonts w:cs="David"/>
          <w:sz w:val="24"/>
          <w:szCs w:val="24"/>
          <w:rtl/>
        </w:rPr>
        <w:t xml:space="preserve"> </w:t>
      </w:r>
      <w:r w:rsidRPr="001F1A40">
        <w:rPr>
          <w:rFonts w:cs="David" w:hint="eastAsia"/>
          <w:sz w:val="24"/>
          <w:szCs w:val="24"/>
          <w:rtl/>
        </w:rPr>
        <w:t>תקשורת</w:t>
      </w:r>
      <w:r w:rsidRPr="001F1A40">
        <w:rPr>
          <w:rFonts w:cs="David"/>
          <w:sz w:val="24"/>
          <w:szCs w:val="24"/>
          <w:rtl/>
        </w:rPr>
        <w:t xml:space="preserve"> (</w:t>
      </w:r>
      <w:r w:rsidRPr="001F1A40">
        <w:rPr>
          <w:rFonts w:cs="David" w:hint="eastAsia"/>
          <w:sz w:val="24"/>
          <w:szCs w:val="24"/>
          <w:rtl/>
        </w:rPr>
        <w:t>טלקום</w:t>
      </w:r>
      <w:r w:rsidRPr="001F1A40">
        <w:rPr>
          <w:rFonts w:cs="David"/>
          <w:sz w:val="24"/>
          <w:szCs w:val="24"/>
          <w:rtl/>
        </w:rPr>
        <w:t xml:space="preserve">). </w:t>
      </w:r>
      <w:r w:rsidRPr="001F1A40">
        <w:rPr>
          <w:rFonts w:cs="David" w:hint="eastAsia"/>
          <w:sz w:val="24"/>
          <w:szCs w:val="24"/>
          <w:rtl/>
        </w:rPr>
        <w:t>תחומים</w:t>
      </w:r>
      <w:r w:rsidRPr="001F1A40">
        <w:rPr>
          <w:rFonts w:cs="David"/>
          <w:sz w:val="24"/>
          <w:szCs w:val="24"/>
          <w:rtl/>
        </w:rPr>
        <w:t xml:space="preserve"> </w:t>
      </w:r>
      <w:r w:rsidRPr="001F1A40">
        <w:rPr>
          <w:rFonts w:cs="David" w:hint="eastAsia"/>
          <w:sz w:val="24"/>
          <w:szCs w:val="24"/>
          <w:rtl/>
        </w:rPr>
        <w:t>נוספים</w:t>
      </w:r>
      <w:r w:rsidRPr="001F1A40">
        <w:rPr>
          <w:rFonts w:cs="David"/>
          <w:sz w:val="24"/>
          <w:szCs w:val="24"/>
          <w:rtl/>
        </w:rPr>
        <w:t xml:space="preserve"> </w:t>
      </w:r>
      <w:r w:rsidRPr="001F1A40">
        <w:rPr>
          <w:rFonts w:cs="David" w:hint="eastAsia"/>
          <w:sz w:val="24"/>
          <w:szCs w:val="24"/>
          <w:rtl/>
        </w:rPr>
        <w:t>בהם</w:t>
      </w:r>
      <w:r w:rsidRPr="001F1A40">
        <w:rPr>
          <w:rFonts w:cs="David"/>
          <w:sz w:val="24"/>
          <w:szCs w:val="24"/>
          <w:rtl/>
        </w:rPr>
        <w:t xml:space="preserve"> </w:t>
      </w:r>
      <w:r w:rsidRPr="001F1A40">
        <w:rPr>
          <w:rFonts w:cs="David" w:hint="eastAsia"/>
          <w:sz w:val="24"/>
          <w:szCs w:val="24"/>
          <w:rtl/>
        </w:rPr>
        <w:t>נתח</w:t>
      </w:r>
      <w:r w:rsidRPr="001F1A40">
        <w:rPr>
          <w:rFonts w:cs="David"/>
          <w:sz w:val="24"/>
          <w:szCs w:val="24"/>
          <w:rtl/>
        </w:rPr>
        <w:t xml:space="preserve"> </w:t>
      </w:r>
      <w:r w:rsidRPr="001F1A40">
        <w:rPr>
          <w:rFonts w:cs="David" w:hint="eastAsia"/>
          <w:sz w:val="24"/>
          <w:szCs w:val="24"/>
          <w:rtl/>
        </w:rPr>
        <w:t>פניות</w:t>
      </w:r>
      <w:r w:rsidRPr="001F1A40">
        <w:rPr>
          <w:rFonts w:cs="David"/>
          <w:sz w:val="24"/>
          <w:szCs w:val="24"/>
          <w:rtl/>
        </w:rPr>
        <w:t xml:space="preserve"> </w:t>
      </w:r>
      <w:r w:rsidRPr="001F1A40">
        <w:rPr>
          <w:rFonts w:cs="David" w:hint="eastAsia"/>
          <w:sz w:val="24"/>
          <w:szCs w:val="24"/>
          <w:rtl/>
        </w:rPr>
        <w:t>גבוה</w:t>
      </w:r>
      <w:r w:rsidRPr="001F1A40">
        <w:rPr>
          <w:rFonts w:cs="David"/>
          <w:sz w:val="24"/>
          <w:szCs w:val="24"/>
          <w:rtl/>
        </w:rPr>
        <w:t xml:space="preserve"> </w:t>
      </w:r>
      <w:r w:rsidRPr="001F1A40">
        <w:rPr>
          <w:rFonts w:cs="David" w:hint="eastAsia"/>
          <w:sz w:val="24"/>
          <w:szCs w:val="24"/>
          <w:rtl/>
        </w:rPr>
        <w:t>הם</w:t>
      </w:r>
      <w:r w:rsidRPr="001F1A40">
        <w:rPr>
          <w:rFonts w:cs="David"/>
          <w:sz w:val="24"/>
          <w:szCs w:val="24"/>
          <w:rtl/>
        </w:rPr>
        <w:t xml:space="preserve"> </w:t>
      </w:r>
      <w:r w:rsidRPr="001F1A40">
        <w:rPr>
          <w:rFonts w:cs="David" w:hint="eastAsia"/>
          <w:sz w:val="24"/>
          <w:szCs w:val="24"/>
          <w:rtl/>
        </w:rPr>
        <w:t>מכ</w:t>
      </w:r>
      <w:smartTag w:uri="urn:schemas-microsoft-com:office:smarttags" w:element="PersonName">
        <w:r w:rsidRPr="001F1A40">
          <w:rPr>
            <w:rFonts w:cs="David" w:hint="eastAsia"/>
            <w:sz w:val="24"/>
            <w:szCs w:val="24"/>
            <w:rtl/>
          </w:rPr>
          <w:t>שי</w:t>
        </w:r>
      </w:smartTag>
      <w:r w:rsidRPr="001F1A40">
        <w:rPr>
          <w:rFonts w:cs="David" w:hint="eastAsia"/>
          <w:sz w:val="24"/>
          <w:szCs w:val="24"/>
          <w:rtl/>
        </w:rPr>
        <w:t>רי</w:t>
      </w:r>
      <w:r w:rsidRPr="001F1A40">
        <w:rPr>
          <w:rFonts w:cs="David"/>
          <w:sz w:val="24"/>
          <w:szCs w:val="24"/>
          <w:rtl/>
        </w:rPr>
        <w:t xml:space="preserve"> </w:t>
      </w:r>
      <w:r w:rsidRPr="001F1A40">
        <w:rPr>
          <w:rFonts w:cs="David" w:hint="eastAsia"/>
          <w:sz w:val="24"/>
          <w:szCs w:val="24"/>
          <w:rtl/>
        </w:rPr>
        <w:t>חשמל</w:t>
      </w:r>
      <w:r w:rsidRPr="001F1A40">
        <w:rPr>
          <w:rFonts w:cs="David"/>
          <w:sz w:val="24"/>
          <w:szCs w:val="24"/>
          <w:rtl/>
        </w:rPr>
        <w:t xml:space="preserve">, </w:t>
      </w:r>
      <w:r w:rsidRPr="001F1A40">
        <w:rPr>
          <w:rFonts w:cs="David" w:hint="eastAsia"/>
          <w:sz w:val="24"/>
          <w:szCs w:val="24"/>
          <w:rtl/>
        </w:rPr>
        <w:t>מוצרים</w:t>
      </w:r>
      <w:r w:rsidRPr="001F1A40">
        <w:rPr>
          <w:rFonts w:cs="David"/>
          <w:sz w:val="24"/>
          <w:szCs w:val="24"/>
          <w:rtl/>
        </w:rPr>
        <w:t xml:space="preserve"> </w:t>
      </w:r>
      <w:r w:rsidRPr="001F1A40">
        <w:rPr>
          <w:rFonts w:cs="David" w:hint="eastAsia"/>
          <w:sz w:val="24"/>
          <w:szCs w:val="24"/>
          <w:rtl/>
        </w:rPr>
        <w:t>לבית</w:t>
      </w:r>
      <w:r w:rsidRPr="001F1A40">
        <w:rPr>
          <w:rFonts w:cs="David"/>
          <w:sz w:val="24"/>
          <w:szCs w:val="24"/>
          <w:rtl/>
        </w:rPr>
        <w:t xml:space="preserve"> (</w:t>
      </w:r>
      <w:r w:rsidRPr="001F1A40">
        <w:rPr>
          <w:rFonts w:cs="David" w:hint="eastAsia"/>
          <w:sz w:val="24"/>
          <w:szCs w:val="24"/>
          <w:rtl/>
        </w:rPr>
        <w:t>בפרט</w:t>
      </w:r>
      <w:r w:rsidRPr="001F1A40">
        <w:rPr>
          <w:rFonts w:cs="David"/>
          <w:sz w:val="24"/>
          <w:szCs w:val="24"/>
          <w:rtl/>
        </w:rPr>
        <w:t xml:space="preserve"> </w:t>
      </w:r>
      <w:r w:rsidRPr="001F1A40">
        <w:rPr>
          <w:rFonts w:cs="David" w:hint="eastAsia"/>
          <w:sz w:val="24"/>
          <w:szCs w:val="24"/>
          <w:rtl/>
        </w:rPr>
        <w:t>ריהוט</w:t>
      </w:r>
      <w:r w:rsidRPr="001F1A40">
        <w:rPr>
          <w:rFonts w:cs="David"/>
          <w:sz w:val="24"/>
          <w:szCs w:val="24"/>
          <w:rtl/>
        </w:rPr>
        <w:t xml:space="preserve">) </w:t>
      </w:r>
      <w:r w:rsidRPr="001F1A40">
        <w:rPr>
          <w:rFonts w:cs="David" w:hint="eastAsia"/>
          <w:sz w:val="24"/>
          <w:szCs w:val="24"/>
          <w:rtl/>
        </w:rPr>
        <w:t>וביגוד</w:t>
      </w:r>
      <w:r w:rsidRPr="001F1A40">
        <w:rPr>
          <w:rFonts w:cs="David"/>
          <w:sz w:val="24"/>
          <w:szCs w:val="24"/>
          <w:rtl/>
        </w:rPr>
        <w:t xml:space="preserve"> </w:t>
      </w:r>
      <w:r w:rsidRPr="001F1A40">
        <w:rPr>
          <w:rFonts w:cs="David" w:hint="eastAsia"/>
          <w:sz w:val="24"/>
          <w:szCs w:val="24"/>
          <w:rtl/>
        </w:rPr>
        <w:t>והנעלה</w:t>
      </w:r>
      <w:r w:rsidRPr="001F1A40">
        <w:rPr>
          <w:rFonts w:cs="David"/>
          <w:sz w:val="24"/>
          <w:szCs w:val="24"/>
          <w:rtl/>
        </w:rPr>
        <w:t>.</w:t>
      </w:r>
    </w:p>
    <w:p w:rsidR="0017494B" w:rsidRDefault="0017494B" w:rsidP="002B1987">
      <w:pPr>
        <w:pStyle w:val="Heading3"/>
        <w:rPr>
          <w:color w:val="4F6228"/>
          <w:u w:val="single"/>
          <w:rtl/>
        </w:rPr>
      </w:pPr>
      <w:bookmarkStart w:id="11" w:name="_Toc411323270"/>
      <w:bookmarkStart w:id="12" w:name="_Toc411323854"/>
      <w:bookmarkStart w:id="13" w:name="_Toc411951775"/>
      <w:r w:rsidRPr="004C48DB">
        <w:rPr>
          <w:rFonts w:hint="cs"/>
          <w:color w:val="4F6228"/>
          <w:u w:val="single"/>
          <w:rtl/>
        </w:rPr>
        <w:lastRenderedPageBreak/>
        <w:t>גרף</w:t>
      </w:r>
      <w:r w:rsidRPr="004C48DB">
        <w:rPr>
          <w:color w:val="4F6228"/>
          <w:u w:val="single"/>
          <w:rtl/>
        </w:rPr>
        <w:t xml:space="preserve"> </w:t>
      </w:r>
      <w:r w:rsidRPr="004C48DB">
        <w:rPr>
          <w:rFonts w:hint="cs"/>
          <w:color w:val="4F6228"/>
          <w:u w:val="single"/>
          <w:rtl/>
        </w:rPr>
        <w:t>מס</w:t>
      </w:r>
      <w:smartTag w:uri="urn:schemas-microsoft-com:office:smarttags" w:element="PersonName">
        <w:r w:rsidRPr="004C48DB">
          <w:rPr>
            <w:color w:val="4F6228"/>
            <w:u w:val="single"/>
            <w:rtl/>
          </w:rPr>
          <w:t>'</w:t>
        </w:r>
      </w:smartTag>
      <w:r w:rsidRPr="004C48DB">
        <w:rPr>
          <w:color w:val="4F6228"/>
          <w:u w:val="single"/>
          <w:rtl/>
        </w:rPr>
        <w:t xml:space="preserve"> 1.</w:t>
      </w:r>
      <w:r>
        <w:rPr>
          <w:color w:val="4F6228"/>
          <w:u w:val="single"/>
          <w:rtl/>
        </w:rPr>
        <w:t>3</w:t>
      </w:r>
      <w:r w:rsidRPr="004C48DB">
        <w:rPr>
          <w:color w:val="4F6228"/>
          <w:u w:val="single"/>
          <w:rtl/>
        </w:rPr>
        <w:t xml:space="preserve">: </w:t>
      </w:r>
      <w:r w:rsidRPr="004C48DB">
        <w:rPr>
          <w:rFonts w:hint="cs"/>
          <w:color w:val="4F6228"/>
          <w:u w:val="single"/>
          <w:rtl/>
        </w:rPr>
        <w:t>התפלגות</w:t>
      </w:r>
      <w:r w:rsidRPr="004C48DB">
        <w:rPr>
          <w:color w:val="4F6228"/>
          <w:u w:val="single"/>
          <w:rtl/>
        </w:rPr>
        <w:t xml:space="preserve"> </w:t>
      </w:r>
      <w:r w:rsidRPr="004C48DB">
        <w:rPr>
          <w:rFonts w:hint="cs"/>
          <w:color w:val="4F6228"/>
          <w:u w:val="single"/>
          <w:rtl/>
        </w:rPr>
        <w:t>פניות</w:t>
      </w:r>
      <w:r w:rsidRPr="004C48DB">
        <w:rPr>
          <w:color w:val="4F6228"/>
          <w:u w:val="single"/>
          <w:rtl/>
        </w:rPr>
        <w:t xml:space="preserve"> </w:t>
      </w:r>
      <w:r w:rsidRPr="004C48DB">
        <w:rPr>
          <w:rFonts w:hint="cs"/>
          <w:color w:val="4F6228"/>
          <w:u w:val="single"/>
          <w:rtl/>
        </w:rPr>
        <w:t>לפי</w:t>
      </w:r>
      <w:r w:rsidRPr="004C48DB">
        <w:rPr>
          <w:color w:val="4F6228"/>
          <w:u w:val="single"/>
          <w:rtl/>
        </w:rPr>
        <w:t xml:space="preserve"> </w:t>
      </w:r>
      <w:r w:rsidRPr="004C48DB">
        <w:rPr>
          <w:rFonts w:hint="cs"/>
          <w:color w:val="4F6228"/>
          <w:u w:val="single"/>
          <w:rtl/>
        </w:rPr>
        <w:t>תחומים</w:t>
      </w:r>
      <w:r w:rsidRPr="004C48DB">
        <w:rPr>
          <w:color w:val="4F6228"/>
          <w:u w:val="single"/>
          <w:rtl/>
        </w:rPr>
        <w:t xml:space="preserve"> 2014</w:t>
      </w:r>
      <w:bookmarkEnd w:id="11"/>
      <w:bookmarkEnd w:id="12"/>
      <w:bookmarkEnd w:id="13"/>
      <w:r w:rsidRPr="004C48DB">
        <w:rPr>
          <w:color w:val="4F6228"/>
          <w:u w:val="single"/>
          <w:rtl/>
        </w:rPr>
        <w:t xml:space="preserve"> </w:t>
      </w:r>
    </w:p>
    <w:p w:rsidR="0017494B" w:rsidRPr="002B1987" w:rsidRDefault="00E828AF" w:rsidP="002B1987">
      <w:pPr>
        <w:rPr>
          <w:rtl/>
        </w:rPr>
      </w:pPr>
      <w:r>
        <w:rPr>
          <w:noProof/>
        </w:rPr>
        <w:drawing>
          <wp:inline distT="0" distB="0" distL="0" distR="0">
            <wp:extent cx="5184964" cy="5181046"/>
            <wp:effectExtent l="12192" t="6096" r="13019" b="3983"/>
            <wp:docPr id="4" name="תרשים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7494B" w:rsidRDefault="0017494B" w:rsidP="00BC124A">
      <w:pPr>
        <w:spacing w:line="360" w:lineRule="auto"/>
        <w:jc w:val="both"/>
        <w:rPr>
          <w:rFonts w:cs="David"/>
          <w:sz w:val="24"/>
          <w:szCs w:val="24"/>
          <w:rtl/>
        </w:rPr>
      </w:pPr>
      <w:r w:rsidRPr="00363A4E">
        <w:rPr>
          <w:rFonts w:cs="David" w:hint="eastAsia"/>
          <w:sz w:val="24"/>
          <w:szCs w:val="24"/>
          <w:rtl/>
        </w:rPr>
        <w:lastRenderedPageBreak/>
        <w:t>בעוד</w:t>
      </w:r>
      <w:r w:rsidRPr="00363A4E">
        <w:rPr>
          <w:rFonts w:cs="David"/>
          <w:sz w:val="24"/>
          <w:szCs w:val="24"/>
          <w:rtl/>
        </w:rPr>
        <w:t xml:space="preserve"> </w:t>
      </w:r>
      <w:r w:rsidRPr="00363A4E">
        <w:rPr>
          <w:rFonts w:cs="David" w:hint="eastAsia"/>
          <w:sz w:val="24"/>
          <w:szCs w:val="24"/>
          <w:rtl/>
        </w:rPr>
        <w:t>שבתחום</w:t>
      </w:r>
      <w:r w:rsidRPr="00363A4E">
        <w:rPr>
          <w:rFonts w:cs="David"/>
          <w:sz w:val="24"/>
          <w:szCs w:val="24"/>
          <w:rtl/>
        </w:rPr>
        <w:t xml:space="preserve"> </w:t>
      </w:r>
      <w:r w:rsidRPr="00363A4E">
        <w:rPr>
          <w:rFonts w:cs="David" w:hint="eastAsia"/>
          <w:sz w:val="24"/>
          <w:szCs w:val="24"/>
          <w:rtl/>
        </w:rPr>
        <w:t>אמצעי</w:t>
      </w:r>
      <w:r w:rsidRPr="00363A4E">
        <w:rPr>
          <w:rFonts w:cs="David"/>
          <w:sz w:val="24"/>
          <w:szCs w:val="24"/>
          <w:rtl/>
        </w:rPr>
        <w:t xml:space="preserve"> </w:t>
      </w:r>
      <w:r w:rsidRPr="00363A4E">
        <w:rPr>
          <w:rFonts w:cs="David" w:hint="eastAsia"/>
          <w:sz w:val="24"/>
          <w:szCs w:val="24"/>
          <w:rtl/>
        </w:rPr>
        <w:t>התקשורת</w:t>
      </w:r>
      <w:r w:rsidRPr="00363A4E">
        <w:rPr>
          <w:rFonts w:cs="David"/>
          <w:sz w:val="24"/>
          <w:szCs w:val="24"/>
          <w:rtl/>
        </w:rPr>
        <w:t xml:space="preserve"> </w:t>
      </w:r>
      <w:r w:rsidRPr="00363A4E">
        <w:rPr>
          <w:rFonts w:cs="David" w:hint="eastAsia"/>
          <w:sz w:val="24"/>
          <w:szCs w:val="24"/>
          <w:rtl/>
        </w:rPr>
        <w:t>כמעט</w:t>
      </w:r>
      <w:r w:rsidRPr="00363A4E">
        <w:rPr>
          <w:rFonts w:cs="David"/>
          <w:sz w:val="24"/>
          <w:szCs w:val="24"/>
          <w:rtl/>
        </w:rPr>
        <w:t xml:space="preserve"> </w:t>
      </w:r>
      <w:r w:rsidRPr="00363A4E">
        <w:rPr>
          <w:rFonts w:cs="David" w:hint="eastAsia"/>
          <w:sz w:val="24"/>
          <w:szCs w:val="24"/>
          <w:rtl/>
        </w:rPr>
        <w:t>לא</w:t>
      </w:r>
      <w:r w:rsidRPr="00363A4E">
        <w:rPr>
          <w:rFonts w:cs="David"/>
          <w:sz w:val="24"/>
          <w:szCs w:val="24"/>
          <w:rtl/>
        </w:rPr>
        <w:t xml:space="preserve"> </w:t>
      </w:r>
      <w:r w:rsidRPr="00363A4E">
        <w:rPr>
          <w:rFonts w:cs="David" w:hint="eastAsia"/>
          <w:sz w:val="24"/>
          <w:szCs w:val="24"/>
          <w:rtl/>
        </w:rPr>
        <w:t>חל</w:t>
      </w:r>
      <w:r w:rsidRPr="00363A4E">
        <w:rPr>
          <w:rFonts w:cs="David"/>
          <w:sz w:val="24"/>
          <w:szCs w:val="24"/>
          <w:rtl/>
        </w:rPr>
        <w:t xml:space="preserve"> </w:t>
      </w:r>
      <w:smartTag w:uri="urn:schemas-microsoft-com:office:smarttags" w:element="PersonName">
        <w:r w:rsidRPr="00363A4E">
          <w:rPr>
            <w:rFonts w:cs="David" w:hint="eastAsia"/>
            <w:sz w:val="24"/>
            <w:szCs w:val="24"/>
            <w:rtl/>
          </w:rPr>
          <w:t>שי</w:t>
        </w:r>
      </w:smartTag>
      <w:r w:rsidRPr="00363A4E">
        <w:rPr>
          <w:rFonts w:cs="David" w:hint="eastAsia"/>
          <w:sz w:val="24"/>
          <w:szCs w:val="24"/>
          <w:rtl/>
        </w:rPr>
        <w:t>נוי</w:t>
      </w:r>
      <w:r w:rsidRPr="00363A4E">
        <w:rPr>
          <w:rFonts w:cs="David"/>
          <w:sz w:val="24"/>
          <w:szCs w:val="24"/>
          <w:rtl/>
        </w:rPr>
        <w:t xml:space="preserve"> </w:t>
      </w:r>
      <w:r w:rsidRPr="00363A4E">
        <w:rPr>
          <w:rFonts w:cs="David" w:hint="eastAsia"/>
          <w:sz w:val="24"/>
          <w:szCs w:val="24"/>
          <w:rtl/>
        </w:rPr>
        <w:t>משנה</w:t>
      </w:r>
      <w:r w:rsidRPr="00363A4E">
        <w:rPr>
          <w:rFonts w:cs="David"/>
          <w:sz w:val="24"/>
          <w:szCs w:val="24"/>
          <w:rtl/>
        </w:rPr>
        <w:t xml:space="preserve"> </w:t>
      </w:r>
      <w:r w:rsidRPr="00363A4E">
        <w:rPr>
          <w:rFonts w:cs="David" w:hint="eastAsia"/>
          <w:sz w:val="24"/>
          <w:szCs w:val="24"/>
          <w:rtl/>
        </w:rPr>
        <w:t>קודמת</w:t>
      </w:r>
      <w:r w:rsidRPr="00363A4E">
        <w:rPr>
          <w:rFonts w:cs="David"/>
          <w:sz w:val="24"/>
          <w:szCs w:val="24"/>
          <w:rtl/>
        </w:rPr>
        <w:t xml:space="preserve"> </w:t>
      </w:r>
      <w:r w:rsidRPr="00363A4E">
        <w:rPr>
          <w:rFonts w:cs="David" w:hint="eastAsia"/>
          <w:sz w:val="24"/>
          <w:szCs w:val="24"/>
          <w:rtl/>
        </w:rPr>
        <w:t>בכמות</w:t>
      </w:r>
      <w:r w:rsidRPr="00363A4E">
        <w:rPr>
          <w:rFonts w:cs="David"/>
          <w:sz w:val="24"/>
          <w:szCs w:val="24"/>
          <w:rtl/>
        </w:rPr>
        <w:t xml:space="preserve"> </w:t>
      </w:r>
      <w:r w:rsidRPr="00363A4E">
        <w:rPr>
          <w:rFonts w:cs="David" w:hint="eastAsia"/>
          <w:sz w:val="24"/>
          <w:szCs w:val="24"/>
          <w:rtl/>
        </w:rPr>
        <w:t>הפניות</w:t>
      </w:r>
      <w:r w:rsidRPr="00363A4E">
        <w:rPr>
          <w:rFonts w:cs="David"/>
          <w:sz w:val="24"/>
          <w:szCs w:val="24"/>
          <w:rtl/>
        </w:rPr>
        <w:t xml:space="preserve"> </w:t>
      </w:r>
      <w:r w:rsidRPr="00363A4E">
        <w:rPr>
          <w:rFonts w:cs="David" w:hint="eastAsia"/>
          <w:sz w:val="24"/>
          <w:szCs w:val="24"/>
          <w:rtl/>
        </w:rPr>
        <w:t>שהתקבלו</w:t>
      </w:r>
      <w:r w:rsidRPr="00363A4E">
        <w:rPr>
          <w:rFonts w:cs="David"/>
          <w:sz w:val="24"/>
          <w:szCs w:val="24"/>
          <w:rtl/>
        </w:rPr>
        <w:t xml:space="preserve">, </w:t>
      </w:r>
      <w:r w:rsidRPr="00363A4E">
        <w:rPr>
          <w:rFonts w:cs="David" w:hint="eastAsia"/>
          <w:sz w:val="24"/>
          <w:szCs w:val="24"/>
          <w:rtl/>
        </w:rPr>
        <w:t>בתחום</w:t>
      </w:r>
      <w:r w:rsidRPr="00363A4E">
        <w:rPr>
          <w:rFonts w:cs="David"/>
          <w:sz w:val="24"/>
          <w:szCs w:val="24"/>
          <w:rtl/>
        </w:rPr>
        <w:t xml:space="preserve"> </w:t>
      </w:r>
      <w:r w:rsidRPr="00363A4E">
        <w:rPr>
          <w:rFonts w:cs="David" w:hint="eastAsia"/>
          <w:sz w:val="24"/>
          <w:szCs w:val="24"/>
          <w:rtl/>
        </w:rPr>
        <w:t>מכ</w:t>
      </w:r>
      <w:smartTag w:uri="urn:schemas-microsoft-com:office:smarttags" w:element="PersonName">
        <w:r w:rsidRPr="00363A4E">
          <w:rPr>
            <w:rFonts w:cs="David" w:hint="eastAsia"/>
            <w:sz w:val="24"/>
            <w:szCs w:val="24"/>
            <w:rtl/>
          </w:rPr>
          <w:t>שי</w:t>
        </w:r>
      </w:smartTag>
      <w:r w:rsidRPr="00363A4E">
        <w:rPr>
          <w:rFonts w:cs="David" w:hint="eastAsia"/>
          <w:sz w:val="24"/>
          <w:szCs w:val="24"/>
          <w:rtl/>
        </w:rPr>
        <w:t>רי</w:t>
      </w:r>
      <w:r w:rsidRPr="00363A4E">
        <w:rPr>
          <w:rFonts w:cs="David"/>
          <w:sz w:val="24"/>
          <w:szCs w:val="24"/>
          <w:rtl/>
        </w:rPr>
        <w:t xml:space="preserve"> </w:t>
      </w:r>
      <w:r w:rsidRPr="00363A4E">
        <w:rPr>
          <w:rFonts w:cs="David" w:hint="eastAsia"/>
          <w:sz w:val="24"/>
          <w:szCs w:val="24"/>
          <w:rtl/>
        </w:rPr>
        <w:t>חשמל</w:t>
      </w:r>
      <w:r w:rsidRPr="00363A4E">
        <w:rPr>
          <w:rFonts w:cs="David"/>
          <w:sz w:val="24"/>
          <w:szCs w:val="24"/>
          <w:rtl/>
        </w:rPr>
        <w:t xml:space="preserve">, </w:t>
      </w:r>
      <w:r w:rsidRPr="00363A4E">
        <w:rPr>
          <w:rFonts w:cs="David" w:hint="eastAsia"/>
          <w:sz w:val="24"/>
          <w:szCs w:val="24"/>
          <w:rtl/>
        </w:rPr>
        <w:t>לבית</w:t>
      </w:r>
      <w:r w:rsidRPr="00363A4E">
        <w:rPr>
          <w:rFonts w:cs="David"/>
          <w:sz w:val="24"/>
          <w:szCs w:val="24"/>
          <w:rtl/>
        </w:rPr>
        <w:t xml:space="preserve"> </w:t>
      </w:r>
      <w:r w:rsidRPr="00363A4E">
        <w:rPr>
          <w:rFonts w:cs="David" w:hint="eastAsia"/>
          <w:sz w:val="24"/>
          <w:szCs w:val="24"/>
          <w:rtl/>
        </w:rPr>
        <w:t>וביגוד</w:t>
      </w:r>
      <w:r w:rsidRPr="00363A4E">
        <w:rPr>
          <w:rFonts w:cs="David"/>
          <w:sz w:val="24"/>
          <w:szCs w:val="24"/>
          <w:rtl/>
        </w:rPr>
        <w:t xml:space="preserve"> </w:t>
      </w:r>
      <w:r w:rsidRPr="00363A4E">
        <w:rPr>
          <w:rFonts w:cs="David" w:hint="eastAsia"/>
          <w:sz w:val="24"/>
          <w:szCs w:val="24"/>
          <w:rtl/>
        </w:rPr>
        <w:t>והנעלה</w:t>
      </w:r>
      <w:r w:rsidRPr="00363A4E">
        <w:rPr>
          <w:rFonts w:cs="David"/>
          <w:sz w:val="24"/>
          <w:szCs w:val="24"/>
          <w:rtl/>
        </w:rPr>
        <w:t xml:space="preserve"> </w:t>
      </w:r>
      <w:r w:rsidRPr="00363A4E">
        <w:rPr>
          <w:rFonts w:cs="David" w:hint="eastAsia"/>
          <w:sz w:val="24"/>
          <w:szCs w:val="24"/>
          <w:rtl/>
        </w:rPr>
        <w:t>נרשמה</w:t>
      </w:r>
      <w:r w:rsidRPr="00363A4E">
        <w:rPr>
          <w:rFonts w:cs="David"/>
          <w:sz w:val="24"/>
          <w:szCs w:val="24"/>
          <w:rtl/>
        </w:rPr>
        <w:t xml:space="preserve"> </w:t>
      </w:r>
      <w:r w:rsidRPr="00363A4E">
        <w:rPr>
          <w:rFonts w:cs="David" w:hint="eastAsia"/>
          <w:sz w:val="24"/>
          <w:szCs w:val="24"/>
          <w:rtl/>
        </w:rPr>
        <w:t>ירידה</w:t>
      </w:r>
      <w:r w:rsidRPr="00363A4E">
        <w:rPr>
          <w:rFonts w:cs="David"/>
          <w:sz w:val="24"/>
          <w:szCs w:val="24"/>
          <w:rtl/>
        </w:rPr>
        <w:t xml:space="preserve"> </w:t>
      </w:r>
      <w:r w:rsidRPr="00363A4E">
        <w:rPr>
          <w:rFonts w:cs="David" w:hint="eastAsia"/>
          <w:sz w:val="24"/>
          <w:szCs w:val="24"/>
          <w:rtl/>
        </w:rPr>
        <w:t>קלה</w:t>
      </w:r>
      <w:r w:rsidRPr="00363A4E">
        <w:rPr>
          <w:rFonts w:cs="David"/>
          <w:sz w:val="24"/>
          <w:szCs w:val="24"/>
          <w:rtl/>
        </w:rPr>
        <w:t xml:space="preserve"> </w:t>
      </w:r>
      <w:r w:rsidRPr="00363A4E">
        <w:rPr>
          <w:rFonts w:cs="David" w:hint="eastAsia"/>
          <w:sz w:val="24"/>
          <w:szCs w:val="24"/>
          <w:rtl/>
        </w:rPr>
        <w:t>בכמות</w:t>
      </w:r>
      <w:r w:rsidRPr="00363A4E">
        <w:rPr>
          <w:rFonts w:cs="David"/>
          <w:sz w:val="24"/>
          <w:szCs w:val="24"/>
          <w:rtl/>
        </w:rPr>
        <w:t xml:space="preserve"> </w:t>
      </w:r>
      <w:r w:rsidRPr="00363A4E">
        <w:rPr>
          <w:rFonts w:cs="David" w:hint="eastAsia"/>
          <w:sz w:val="24"/>
          <w:szCs w:val="24"/>
          <w:rtl/>
        </w:rPr>
        <w:t>הפניות</w:t>
      </w:r>
      <w:r w:rsidRPr="00363A4E">
        <w:rPr>
          <w:rFonts w:cs="David"/>
          <w:sz w:val="24"/>
          <w:szCs w:val="24"/>
          <w:rtl/>
        </w:rPr>
        <w:t xml:space="preserve"> </w:t>
      </w:r>
      <w:r w:rsidRPr="00363A4E">
        <w:rPr>
          <w:rFonts w:cs="David" w:hint="eastAsia"/>
          <w:sz w:val="24"/>
          <w:szCs w:val="24"/>
          <w:rtl/>
        </w:rPr>
        <w:t>שהתקבלו</w:t>
      </w:r>
      <w:r w:rsidRPr="00363A4E">
        <w:rPr>
          <w:rFonts w:cs="David"/>
          <w:sz w:val="24"/>
          <w:szCs w:val="24"/>
          <w:rtl/>
        </w:rPr>
        <w:t xml:space="preserve">. </w:t>
      </w:r>
      <w:r w:rsidRPr="00363A4E">
        <w:rPr>
          <w:rFonts w:cs="David" w:hint="eastAsia"/>
          <w:sz w:val="24"/>
          <w:szCs w:val="24"/>
          <w:rtl/>
        </w:rPr>
        <w:t>מנגד</w:t>
      </w:r>
      <w:r w:rsidRPr="00363A4E">
        <w:rPr>
          <w:rFonts w:cs="David"/>
          <w:sz w:val="24"/>
          <w:szCs w:val="24"/>
          <w:rtl/>
        </w:rPr>
        <w:t xml:space="preserve"> </w:t>
      </w:r>
      <w:r w:rsidRPr="00363A4E">
        <w:rPr>
          <w:rFonts w:cs="David" w:hint="eastAsia"/>
          <w:sz w:val="24"/>
          <w:szCs w:val="24"/>
          <w:rtl/>
        </w:rPr>
        <w:t>בתחום</w:t>
      </w:r>
      <w:r w:rsidRPr="00363A4E">
        <w:rPr>
          <w:rFonts w:cs="David"/>
          <w:sz w:val="24"/>
          <w:szCs w:val="24"/>
          <w:rtl/>
        </w:rPr>
        <w:t xml:space="preserve"> </w:t>
      </w:r>
      <w:smartTag w:uri="urn:schemas-microsoft-com:office:smarttags" w:element="PersonName">
        <w:r w:rsidRPr="00363A4E">
          <w:rPr>
            <w:rFonts w:cs="David" w:hint="eastAsia"/>
            <w:sz w:val="24"/>
            <w:szCs w:val="24"/>
            <w:rtl/>
          </w:rPr>
          <w:t>שי</w:t>
        </w:r>
      </w:smartTag>
      <w:r w:rsidRPr="00363A4E">
        <w:rPr>
          <w:rFonts w:cs="David" w:hint="eastAsia"/>
          <w:sz w:val="24"/>
          <w:szCs w:val="24"/>
          <w:rtl/>
        </w:rPr>
        <w:t>רותי</w:t>
      </w:r>
      <w:r w:rsidRPr="00363A4E">
        <w:rPr>
          <w:rFonts w:cs="David"/>
          <w:sz w:val="24"/>
          <w:szCs w:val="24"/>
          <w:rtl/>
        </w:rPr>
        <w:t xml:space="preserve"> </w:t>
      </w:r>
      <w:r w:rsidRPr="00363A4E">
        <w:rPr>
          <w:rFonts w:cs="David" w:hint="eastAsia"/>
          <w:sz w:val="24"/>
          <w:szCs w:val="24"/>
          <w:rtl/>
        </w:rPr>
        <w:t>התיירות</w:t>
      </w:r>
      <w:r w:rsidRPr="00363A4E">
        <w:rPr>
          <w:rFonts w:cs="David"/>
          <w:sz w:val="24"/>
          <w:szCs w:val="24"/>
          <w:rtl/>
        </w:rPr>
        <w:t xml:space="preserve"> </w:t>
      </w:r>
      <w:r w:rsidRPr="00363A4E">
        <w:rPr>
          <w:rFonts w:cs="David" w:hint="eastAsia"/>
          <w:sz w:val="24"/>
          <w:szCs w:val="24"/>
          <w:rtl/>
        </w:rPr>
        <w:t>חלה</w:t>
      </w:r>
      <w:r w:rsidRPr="00363A4E">
        <w:rPr>
          <w:rFonts w:cs="David"/>
          <w:sz w:val="24"/>
          <w:szCs w:val="24"/>
          <w:rtl/>
        </w:rPr>
        <w:t xml:space="preserve"> </w:t>
      </w:r>
      <w:r w:rsidRPr="00363A4E">
        <w:rPr>
          <w:rFonts w:cs="David" w:hint="eastAsia"/>
          <w:sz w:val="24"/>
          <w:szCs w:val="24"/>
          <w:rtl/>
        </w:rPr>
        <w:t>עלייה</w:t>
      </w:r>
      <w:r w:rsidRPr="00363A4E">
        <w:rPr>
          <w:rFonts w:cs="David"/>
          <w:sz w:val="24"/>
          <w:szCs w:val="24"/>
          <w:rtl/>
        </w:rPr>
        <w:t xml:space="preserve"> </w:t>
      </w:r>
      <w:r w:rsidRPr="00363A4E">
        <w:rPr>
          <w:rFonts w:cs="David" w:hint="eastAsia"/>
          <w:sz w:val="24"/>
          <w:szCs w:val="24"/>
          <w:rtl/>
        </w:rPr>
        <w:t>של</w:t>
      </w:r>
      <w:r w:rsidRPr="00363A4E">
        <w:rPr>
          <w:rFonts w:cs="David"/>
          <w:sz w:val="24"/>
          <w:szCs w:val="24"/>
          <w:rtl/>
        </w:rPr>
        <w:t xml:space="preserve"> 12% </w:t>
      </w:r>
      <w:r w:rsidRPr="00363A4E">
        <w:rPr>
          <w:rFonts w:cs="David" w:hint="eastAsia"/>
          <w:sz w:val="24"/>
          <w:szCs w:val="24"/>
          <w:rtl/>
        </w:rPr>
        <w:t>בכמות</w:t>
      </w:r>
      <w:r w:rsidRPr="00363A4E">
        <w:rPr>
          <w:rFonts w:cs="David"/>
          <w:sz w:val="24"/>
          <w:szCs w:val="24"/>
          <w:rtl/>
        </w:rPr>
        <w:t xml:space="preserve"> </w:t>
      </w:r>
      <w:r>
        <w:rPr>
          <w:rFonts w:cs="David" w:hint="eastAsia"/>
          <w:sz w:val="24"/>
          <w:szCs w:val="24"/>
          <w:rtl/>
        </w:rPr>
        <w:t>הפניות</w:t>
      </w:r>
      <w:r w:rsidRPr="00363A4E">
        <w:rPr>
          <w:rFonts w:cs="David"/>
          <w:sz w:val="24"/>
          <w:szCs w:val="24"/>
          <w:rtl/>
        </w:rPr>
        <w:t xml:space="preserve"> </w:t>
      </w:r>
      <w:r w:rsidRPr="00363A4E">
        <w:rPr>
          <w:rFonts w:cs="David" w:hint="eastAsia"/>
          <w:sz w:val="24"/>
          <w:szCs w:val="24"/>
          <w:rtl/>
        </w:rPr>
        <w:t>שהתקבלו</w:t>
      </w:r>
      <w:r w:rsidRPr="00363A4E">
        <w:rPr>
          <w:rFonts w:cs="David"/>
          <w:sz w:val="24"/>
          <w:szCs w:val="24"/>
          <w:rtl/>
        </w:rPr>
        <w:t xml:space="preserve">. </w:t>
      </w:r>
    </w:p>
    <w:p w:rsidR="0017494B" w:rsidRDefault="0017494B" w:rsidP="00BC124A">
      <w:pPr>
        <w:spacing w:line="360" w:lineRule="auto"/>
        <w:jc w:val="both"/>
        <w:rPr>
          <w:rFonts w:cs="David"/>
          <w:sz w:val="24"/>
          <w:szCs w:val="24"/>
          <w:rtl/>
        </w:rPr>
      </w:pPr>
    </w:p>
    <w:p w:rsidR="0017494B" w:rsidRDefault="0017494B" w:rsidP="00BC124A">
      <w:pPr>
        <w:spacing w:line="360" w:lineRule="auto"/>
        <w:jc w:val="both"/>
        <w:rPr>
          <w:rFonts w:cs="David"/>
          <w:sz w:val="24"/>
          <w:szCs w:val="24"/>
          <w:rtl/>
        </w:rPr>
      </w:pPr>
    </w:p>
    <w:p w:rsidR="0017494B" w:rsidRDefault="0017494B" w:rsidP="008B223F">
      <w:pPr>
        <w:pStyle w:val="Heading3"/>
        <w:rPr>
          <w:color w:val="4F6228"/>
          <w:u w:val="single"/>
          <w:rtl/>
        </w:rPr>
      </w:pPr>
      <w:bookmarkStart w:id="14" w:name="_Toc411323271"/>
      <w:bookmarkStart w:id="15" w:name="_Toc411323855"/>
      <w:bookmarkStart w:id="16" w:name="_Toc411951776"/>
      <w:r>
        <w:rPr>
          <w:rFonts w:hint="cs"/>
          <w:color w:val="4F6228"/>
          <w:u w:val="single"/>
          <w:rtl/>
        </w:rPr>
        <w:t>טבלה</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1.2: </w:t>
      </w:r>
      <w:r>
        <w:rPr>
          <w:rFonts w:hint="cs"/>
          <w:color w:val="4F6228"/>
          <w:u w:val="single"/>
          <w:rtl/>
        </w:rPr>
        <w:t>פניות</w:t>
      </w:r>
      <w:r>
        <w:rPr>
          <w:color w:val="4F6228"/>
          <w:u w:val="single"/>
          <w:rtl/>
        </w:rPr>
        <w:t xml:space="preserve"> </w:t>
      </w:r>
      <w:r>
        <w:rPr>
          <w:rFonts w:hint="cs"/>
          <w:color w:val="4F6228"/>
          <w:u w:val="single"/>
          <w:rtl/>
        </w:rPr>
        <w:t>שהתקבלו</w:t>
      </w:r>
      <w:r>
        <w:rPr>
          <w:color w:val="4F6228"/>
          <w:u w:val="single"/>
          <w:rtl/>
        </w:rPr>
        <w:t xml:space="preserve"> </w:t>
      </w:r>
      <w:r>
        <w:rPr>
          <w:rFonts w:hint="cs"/>
          <w:color w:val="4F6228"/>
          <w:u w:val="single"/>
          <w:rtl/>
        </w:rPr>
        <w:t>ונסגרו</w:t>
      </w:r>
      <w:r>
        <w:rPr>
          <w:color w:val="4F6228"/>
          <w:u w:val="single"/>
          <w:rtl/>
        </w:rPr>
        <w:t xml:space="preserve"> </w:t>
      </w:r>
      <w:r w:rsidRPr="001F1A40">
        <w:rPr>
          <w:rFonts w:hint="cs"/>
          <w:color w:val="4F6228"/>
          <w:u w:val="single"/>
          <w:rtl/>
        </w:rPr>
        <w:t>לפי</w:t>
      </w:r>
      <w:r w:rsidRPr="001F1A40">
        <w:rPr>
          <w:color w:val="4F6228"/>
          <w:u w:val="single"/>
          <w:rtl/>
        </w:rPr>
        <w:t xml:space="preserve"> </w:t>
      </w:r>
      <w:r w:rsidRPr="001F1A40">
        <w:rPr>
          <w:rFonts w:hint="cs"/>
          <w:color w:val="4F6228"/>
          <w:u w:val="single"/>
          <w:rtl/>
        </w:rPr>
        <w:t>תחום</w:t>
      </w:r>
      <w:r w:rsidRPr="001F1A40">
        <w:rPr>
          <w:color w:val="4F6228"/>
          <w:u w:val="single"/>
          <w:rtl/>
        </w:rPr>
        <w:t xml:space="preserve"> 201</w:t>
      </w:r>
      <w:r>
        <w:rPr>
          <w:color w:val="4F6228"/>
          <w:u w:val="single"/>
          <w:rtl/>
        </w:rPr>
        <w:t>4</w:t>
      </w:r>
      <w:r w:rsidRPr="001F1A40">
        <w:rPr>
          <w:color w:val="4F6228"/>
          <w:u w:val="single"/>
          <w:rtl/>
        </w:rPr>
        <w:t xml:space="preserve"> </w:t>
      </w:r>
      <w:r w:rsidRPr="001F1A40">
        <w:rPr>
          <w:rFonts w:hint="cs"/>
          <w:color w:val="4F6228"/>
          <w:u w:val="single"/>
          <w:rtl/>
        </w:rPr>
        <w:t>מול</w:t>
      </w:r>
      <w:r w:rsidRPr="001F1A40">
        <w:rPr>
          <w:color w:val="4F6228"/>
          <w:u w:val="single"/>
          <w:rtl/>
        </w:rPr>
        <w:t xml:space="preserve"> 201</w:t>
      </w:r>
      <w:r>
        <w:rPr>
          <w:color w:val="4F6228"/>
          <w:u w:val="single"/>
          <w:rtl/>
        </w:rPr>
        <w:t>3</w:t>
      </w:r>
      <w:bookmarkEnd w:id="14"/>
      <w:bookmarkEnd w:id="15"/>
      <w:bookmarkEnd w:id="16"/>
    </w:p>
    <w:p w:rsidR="0017494B" w:rsidRDefault="00E828AF" w:rsidP="00FB68D4">
      <w:pPr>
        <w:rPr>
          <w:szCs w:val="24"/>
          <w:rtl/>
        </w:rPr>
      </w:pPr>
      <w:r>
        <w:rPr>
          <w:noProof/>
        </w:rPr>
        <w:drawing>
          <wp:inline distT="0" distB="0" distL="0" distR="0">
            <wp:extent cx="5210175" cy="3228975"/>
            <wp:effectExtent l="19050" t="0" r="9525" b="0"/>
            <wp:docPr id="5" name="תמונה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62"/>
                    <pic:cNvPicPr>
                      <a:picLocks noChangeAspect="1" noChangeArrowheads="1"/>
                    </pic:cNvPicPr>
                  </pic:nvPicPr>
                  <pic:blipFill>
                    <a:blip r:embed="rId13" cstate="print"/>
                    <a:srcRect/>
                    <a:stretch>
                      <a:fillRect/>
                    </a:stretch>
                  </pic:blipFill>
                  <pic:spPr bwMode="auto">
                    <a:xfrm>
                      <a:off x="0" y="0"/>
                      <a:ext cx="5210175" cy="3228975"/>
                    </a:xfrm>
                    <a:prstGeom prst="rect">
                      <a:avLst/>
                    </a:prstGeom>
                    <a:noFill/>
                    <a:ln w="9525">
                      <a:noFill/>
                      <a:miter lim="800000"/>
                      <a:headEnd/>
                      <a:tailEnd/>
                    </a:ln>
                  </pic:spPr>
                </pic:pic>
              </a:graphicData>
            </a:graphic>
          </wp:inline>
        </w:drawing>
      </w:r>
    </w:p>
    <w:p w:rsidR="0017494B" w:rsidRPr="0050521C" w:rsidRDefault="0017494B" w:rsidP="00357E31">
      <w:pPr>
        <w:spacing w:line="360" w:lineRule="auto"/>
        <w:jc w:val="both"/>
        <w:rPr>
          <w:rFonts w:cs="David"/>
          <w:sz w:val="24"/>
          <w:szCs w:val="24"/>
          <w:rtl/>
        </w:rPr>
      </w:pPr>
      <w:r>
        <w:rPr>
          <w:rFonts w:cs="David"/>
          <w:sz w:val="24"/>
          <w:szCs w:val="24"/>
          <w:rtl/>
        </w:rPr>
        <w:t xml:space="preserve">80% </w:t>
      </w:r>
      <w:r>
        <w:rPr>
          <w:rFonts w:cs="David" w:hint="eastAsia"/>
          <w:sz w:val="24"/>
          <w:szCs w:val="24"/>
          <w:rtl/>
        </w:rPr>
        <w:t>מהתלונות</w:t>
      </w:r>
      <w:r>
        <w:rPr>
          <w:rFonts w:cs="David"/>
          <w:sz w:val="24"/>
          <w:szCs w:val="24"/>
          <w:rtl/>
        </w:rPr>
        <w:t xml:space="preserve"> </w:t>
      </w:r>
      <w:r>
        <w:rPr>
          <w:rFonts w:cs="David" w:hint="eastAsia"/>
          <w:sz w:val="24"/>
          <w:szCs w:val="24"/>
          <w:rtl/>
        </w:rPr>
        <w:t>שנסגרו</w:t>
      </w:r>
      <w:r>
        <w:rPr>
          <w:rFonts w:cs="David"/>
          <w:sz w:val="24"/>
          <w:szCs w:val="24"/>
          <w:rtl/>
        </w:rPr>
        <w:t xml:space="preserve"> </w:t>
      </w:r>
      <w:r>
        <w:rPr>
          <w:rFonts w:cs="David" w:hint="eastAsia"/>
          <w:sz w:val="24"/>
          <w:szCs w:val="24"/>
          <w:rtl/>
        </w:rPr>
        <w:t>בשנת</w:t>
      </w:r>
      <w:r>
        <w:rPr>
          <w:rFonts w:cs="David"/>
          <w:sz w:val="24"/>
          <w:szCs w:val="24"/>
          <w:rtl/>
        </w:rPr>
        <w:t xml:space="preserve"> 2014, </w:t>
      </w:r>
      <w:r>
        <w:rPr>
          <w:rFonts w:cs="David" w:hint="eastAsia"/>
          <w:sz w:val="24"/>
          <w:szCs w:val="24"/>
          <w:rtl/>
        </w:rPr>
        <w:t>וניתן</w:t>
      </w:r>
      <w:r>
        <w:rPr>
          <w:rFonts w:cs="David"/>
          <w:sz w:val="24"/>
          <w:szCs w:val="24"/>
          <w:rtl/>
        </w:rPr>
        <w:t xml:space="preserve"> </w:t>
      </w:r>
      <w:r>
        <w:rPr>
          <w:rFonts w:cs="David" w:hint="eastAsia"/>
          <w:sz w:val="24"/>
          <w:szCs w:val="24"/>
          <w:rtl/>
        </w:rPr>
        <w:t>היה</w:t>
      </w:r>
      <w:r>
        <w:rPr>
          <w:rFonts w:cs="David"/>
          <w:sz w:val="24"/>
          <w:szCs w:val="24"/>
          <w:rtl/>
        </w:rPr>
        <w:t xml:space="preserve"> </w:t>
      </w:r>
      <w:r>
        <w:rPr>
          <w:rFonts w:cs="David" w:hint="eastAsia"/>
          <w:sz w:val="24"/>
          <w:szCs w:val="24"/>
          <w:rtl/>
        </w:rPr>
        <w:t>לברר</w:t>
      </w:r>
      <w:r>
        <w:rPr>
          <w:rFonts w:cs="David"/>
          <w:sz w:val="24"/>
          <w:szCs w:val="24"/>
          <w:rtl/>
        </w:rPr>
        <w:t xml:space="preserve"> </w:t>
      </w:r>
      <w:r>
        <w:rPr>
          <w:rFonts w:cs="David" w:hint="eastAsia"/>
          <w:sz w:val="24"/>
          <w:szCs w:val="24"/>
          <w:rtl/>
        </w:rPr>
        <w:t>בהן</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צדקת</w:t>
      </w:r>
      <w:r>
        <w:rPr>
          <w:rFonts w:cs="David"/>
          <w:sz w:val="24"/>
          <w:szCs w:val="24"/>
          <w:rtl/>
        </w:rPr>
        <w:t xml:space="preserve"> </w:t>
      </w:r>
      <w:r>
        <w:rPr>
          <w:rFonts w:cs="David" w:hint="eastAsia"/>
          <w:sz w:val="24"/>
          <w:szCs w:val="24"/>
          <w:rtl/>
        </w:rPr>
        <w:t>הצרכן</w:t>
      </w:r>
      <w:r>
        <w:rPr>
          <w:rFonts w:cs="David"/>
          <w:sz w:val="24"/>
          <w:szCs w:val="24"/>
          <w:rtl/>
        </w:rPr>
        <w:t xml:space="preserve">, </w:t>
      </w:r>
      <w:r>
        <w:rPr>
          <w:rFonts w:cs="David" w:hint="eastAsia"/>
          <w:sz w:val="24"/>
          <w:szCs w:val="24"/>
          <w:rtl/>
        </w:rPr>
        <w:t>נמצאו</w:t>
      </w:r>
      <w:r>
        <w:rPr>
          <w:rFonts w:cs="David"/>
          <w:sz w:val="24"/>
          <w:szCs w:val="24"/>
          <w:rtl/>
        </w:rPr>
        <w:t xml:space="preserve"> </w:t>
      </w:r>
      <w:r>
        <w:rPr>
          <w:rFonts w:cs="David" w:hint="eastAsia"/>
          <w:sz w:val="24"/>
          <w:szCs w:val="24"/>
          <w:rtl/>
        </w:rPr>
        <w:t>כ</w:t>
      </w:r>
      <w:r w:rsidRPr="00104DDD">
        <w:rPr>
          <w:rFonts w:cs="David" w:hint="eastAsia"/>
          <w:b/>
          <w:bCs/>
          <w:sz w:val="24"/>
          <w:szCs w:val="24"/>
          <w:rtl/>
        </w:rPr>
        <w:t>מוצדקות</w:t>
      </w:r>
      <w:r w:rsidRPr="0050521C">
        <w:rPr>
          <w:rFonts w:cs="David"/>
          <w:sz w:val="24"/>
          <w:szCs w:val="24"/>
          <w:rtl/>
        </w:rPr>
        <w:t>.</w:t>
      </w:r>
    </w:p>
    <w:p w:rsidR="0017494B" w:rsidRDefault="0017494B" w:rsidP="00031EE1">
      <w:pPr>
        <w:spacing w:line="360" w:lineRule="auto"/>
        <w:jc w:val="both"/>
        <w:rPr>
          <w:rFonts w:cs="David"/>
          <w:sz w:val="24"/>
          <w:szCs w:val="24"/>
          <w:rtl/>
        </w:rPr>
      </w:pPr>
      <w:r>
        <w:rPr>
          <w:rFonts w:cs="David" w:hint="eastAsia"/>
          <w:sz w:val="24"/>
          <w:szCs w:val="24"/>
          <w:rtl/>
        </w:rPr>
        <w:t>ב</w:t>
      </w:r>
      <w:r w:rsidR="00496B90">
        <w:rPr>
          <w:rFonts w:cs="David" w:hint="cs"/>
          <w:sz w:val="24"/>
          <w:szCs w:val="24"/>
          <w:rtl/>
        </w:rPr>
        <w:t>כ-</w:t>
      </w:r>
      <w:r>
        <w:rPr>
          <w:rFonts w:cs="David"/>
          <w:sz w:val="24"/>
          <w:szCs w:val="24"/>
          <w:rtl/>
        </w:rPr>
        <w:t xml:space="preserve"> 60% </w:t>
      </w:r>
      <w:r>
        <w:rPr>
          <w:rFonts w:cs="David" w:hint="eastAsia"/>
          <w:sz w:val="24"/>
          <w:szCs w:val="24"/>
          <w:rtl/>
        </w:rPr>
        <w:t>מהתלונות</w:t>
      </w:r>
      <w:r>
        <w:rPr>
          <w:rFonts w:cs="David"/>
          <w:sz w:val="24"/>
          <w:szCs w:val="24"/>
          <w:rtl/>
        </w:rPr>
        <w:t xml:space="preserve"> </w:t>
      </w:r>
      <w:r>
        <w:rPr>
          <w:rFonts w:cs="David" w:hint="eastAsia"/>
          <w:sz w:val="24"/>
          <w:szCs w:val="24"/>
          <w:rtl/>
        </w:rPr>
        <w:t>שהתבררו</w:t>
      </w:r>
      <w:r>
        <w:rPr>
          <w:rFonts w:cs="David"/>
          <w:sz w:val="24"/>
          <w:szCs w:val="24"/>
          <w:rtl/>
        </w:rPr>
        <w:t xml:space="preserve"> </w:t>
      </w:r>
      <w:r>
        <w:rPr>
          <w:rFonts w:cs="David" w:hint="eastAsia"/>
          <w:sz w:val="24"/>
          <w:szCs w:val="24"/>
          <w:rtl/>
        </w:rPr>
        <w:t>כמוצדקות</w:t>
      </w:r>
      <w:r>
        <w:rPr>
          <w:rFonts w:cs="David"/>
          <w:sz w:val="24"/>
          <w:szCs w:val="24"/>
          <w:rtl/>
        </w:rPr>
        <w:t xml:space="preserve">, </w:t>
      </w:r>
      <w:r>
        <w:rPr>
          <w:rFonts w:cs="David" w:hint="eastAsia"/>
          <w:sz w:val="24"/>
          <w:szCs w:val="24"/>
          <w:rtl/>
        </w:rPr>
        <w:t>טיפול</w:t>
      </w:r>
      <w:r>
        <w:rPr>
          <w:rFonts w:cs="David"/>
          <w:sz w:val="24"/>
          <w:szCs w:val="24"/>
          <w:rtl/>
        </w:rPr>
        <w:t xml:space="preserve"> </w:t>
      </w:r>
      <w:r>
        <w:rPr>
          <w:rFonts w:cs="David" w:hint="eastAsia"/>
          <w:sz w:val="24"/>
          <w:szCs w:val="24"/>
          <w:rtl/>
        </w:rPr>
        <w:t>המועצה</w:t>
      </w:r>
      <w:r>
        <w:rPr>
          <w:rFonts w:cs="David"/>
          <w:sz w:val="24"/>
          <w:szCs w:val="24"/>
          <w:rtl/>
        </w:rPr>
        <w:t xml:space="preserve"> </w:t>
      </w:r>
      <w:r>
        <w:rPr>
          <w:rFonts w:cs="David" w:hint="eastAsia"/>
          <w:sz w:val="24"/>
          <w:szCs w:val="24"/>
          <w:rtl/>
        </w:rPr>
        <w:t>הסתיים</w:t>
      </w:r>
      <w:r>
        <w:rPr>
          <w:rFonts w:cs="David"/>
          <w:sz w:val="24"/>
          <w:szCs w:val="24"/>
          <w:rtl/>
        </w:rPr>
        <w:t xml:space="preserve"> </w:t>
      </w:r>
      <w:r>
        <w:rPr>
          <w:rFonts w:cs="David" w:hint="eastAsia"/>
          <w:sz w:val="24"/>
          <w:szCs w:val="24"/>
          <w:rtl/>
        </w:rPr>
        <w:t>בהצלחה</w:t>
      </w:r>
      <w:r>
        <w:rPr>
          <w:rFonts w:cs="David"/>
          <w:sz w:val="24"/>
          <w:szCs w:val="24"/>
          <w:rtl/>
        </w:rPr>
        <w:t xml:space="preserve">. </w:t>
      </w:r>
      <w:r>
        <w:rPr>
          <w:rFonts w:cs="David" w:hint="eastAsia"/>
          <w:sz w:val="24"/>
          <w:szCs w:val="24"/>
          <w:rtl/>
        </w:rPr>
        <w:t>בנוסף</w:t>
      </w:r>
      <w:r>
        <w:rPr>
          <w:rFonts w:cs="David"/>
          <w:sz w:val="24"/>
          <w:szCs w:val="24"/>
          <w:rtl/>
        </w:rPr>
        <w:t xml:space="preserve">, </w:t>
      </w:r>
      <w:r>
        <w:rPr>
          <w:rFonts w:cs="David" w:hint="eastAsia"/>
          <w:sz w:val="24"/>
          <w:szCs w:val="24"/>
          <w:rtl/>
        </w:rPr>
        <w:t>בעוד</w:t>
      </w:r>
      <w:r>
        <w:rPr>
          <w:rFonts w:cs="David"/>
          <w:sz w:val="24"/>
          <w:szCs w:val="24"/>
          <w:rtl/>
        </w:rPr>
        <w:t xml:space="preserve"> 14% </w:t>
      </w:r>
      <w:r>
        <w:rPr>
          <w:rFonts w:cs="David" w:hint="eastAsia"/>
          <w:sz w:val="24"/>
          <w:szCs w:val="24"/>
          <w:rtl/>
        </w:rPr>
        <w:t>מתוך</w:t>
      </w:r>
      <w:r>
        <w:rPr>
          <w:rFonts w:cs="David"/>
          <w:sz w:val="24"/>
          <w:szCs w:val="24"/>
          <w:rtl/>
        </w:rPr>
        <w:t xml:space="preserve"> </w:t>
      </w:r>
      <w:r>
        <w:rPr>
          <w:rFonts w:cs="David" w:hint="eastAsia"/>
          <w:sz w:val="24"/>
          <w:szCs w:val="24"/>
          <w:rtl/>
        </w:rPr>
        <w:t>התלונות</w:t>
      </w:r>
      <w:r>
        <w:rPr>
          <w:rFonts w:cs="David"/>
          <w:sz w:val="24"/>
          <w:szCs w:val="24"/>
          <w:rtl/>
        </w:rPr>
        <w:t xml:space="preserve"> </w:t>
      </w:r>
      <w:r>
        <w:rPr>
          <w:rFonts w:cs="David" w:hint="eastAsia"/>
          <w:sz w:val="24"/>
          <w:szCs w:val="24"/>
          <w:rtl/>
        </w:rPr>
        <w:t>המוצדקות</w:t>
      </w:r>
      <w:r>
        <w:rPr>
          <w:rFonts w:cs="David"/>
          <w:sz w:val="24"/>
          <w:szCs w:val="24"/>
          <w:rtl/>
        </w:rPr>
        <w:t xml:space="preserve"> </w:t>
      </w:r>
      <w:r>
        <w:rPr>
          <w:rFonts w:cs="David" w:hint="eastAsia"/>
          <w:sz w:val="24"/>
          <w:szCs w:val="24"/>
          <w:rtl/>
        </w:rPr>
        <w:t>העניין</w:t>
      </w:r>
      <w:r>
        <w:rPr>
          <w:rFonts w:cs="David"/>
          <w:sz w:val="24"/>
          <w:szCs w:val="24"/>
          <w:rtl/>
        </w:rPr>
        <w:t xml:space="preserve"> </w:t>
      </w:r>
      <w:r>
        <w:rPr>
          <w:rFonts w:cs="David" w:hint="eastAsia"/>
          <w:sz w:val="24"/>
          <w:szCs w:val="24"/>
          <w:rtl/>
        </w:rPr>
        <w:t>נפתר</w:t>
      </w:r>
      <w:r>
        <w:rPr>
          <w:rFonts w:cs="David"/>
          <w:sz w:val="24"/>
          <w:szCs w:val="24"/>
          <w:rtl/>
        </w:rPr>
        <w:t xml:space="preserve"> </w:t>
      </w:r>
      <w:r>
        <w:rPr>
          <w:rFonts w:cs="David" w:hint="eastAsia"/>
          <w:sz w:val="24"/>
          <w:szCs w:val="24"/>
          <w:rtl/>
        </w:rPr>
        <w:t>לטובת</w:t>
      </w:r>
      <w:r>
        <w:rPr>
          <w:rFonts w:cs="David"/>
          <w:sz w:val="24"/>
          <w:szCs w:val="24"/>
          <w:rtl/>
        </w:rPr>
        <w:t xml:space="preserve"> </w:t>
      </w:r>
      <w:r>
        <w:rPr>
          <w:rFonts w:cs="David" w:hint="eastAsia"/>
          <w:sz w:val="24"/>
          <w:szCs w:val="24"/>
          <w:rtl/>
        </w:rPr>
        <w:t>הצרכן</w:t>
      </w:r>
      <w:r>
        <w:rPr>
          <w:rFonts w:cs="David"/>
          <w:sz w:val="24"/>
          <w:szCs w:val="24"/>
          <w:rtl/>
        </w:rPr>
        <w:t xml:space="preserve"> </w:t>
      </w:r>
      <w:r>
        <w:rPr>
          <w:rFonts w:cs="David" w:hint="eastAsia"/>
          <w:sz w:val="24"/>
          <w:szCs w:val="24"/>
          <w:rtl/>
        </w:rPr>
        <w:t>רק</w:t>
      </w:r>
      <w:r>
        <w:rPr>
          <w:rFonts w:cs="David"/>
          <w:sz w:val="24"/>
          <w:szCs w:val="24"/>
          <w:rtl/>
        </w:rPr>
        <w:t xml:space="preserve"> </w:t>
      </w:r>
      <w:r>
        <w:rPr>
          <w:rFonts w:cs="David" w:hint="eastAsia"/>
          <w:sz w:val="24"/>
          <w:szCs w:val="24"/>
          <w:rtl/>
        </w:rPr>
        <w:t>מהכנסת</w:t>
      </w:r>
      <w:r>
        <w:rPr>
          <w:rFonts w:cs="David"/>
          <w:sz w:val="24"/>
          <w:szCs w:val="24"/>
          <w:rtl/>
        </w:rPr>
        <w:t xml:space="preserve"> </w:t>
      </w:r>
      <w:r>
        <w:rPr>
          <w:rFonts w:cs="David" w:hint="eastAsia"/>
          <w:sz w:val="24"/>
          <w:szCs w:val="24"/>
          <w:rtl/>
        </w:rPr>
        <w:t>המועצה</w:t>
      </w:r>
      <w:r>
        <w:rPr>
          <w:rFonts w:cs="David"/>
          <w:sz w:val="24"/>
          <w:szCs w:val="24"/>
          <w:rtl/>
        </w:rPr>
        <w:t xml:space="preserve"> </w:t>
      </w:r>
      <w:r>
        <w:rPr>
          <w:rFonts w:cs="David" w:hint="eastAsia"/>
          <w:sz w:val="24"/>
          <w:szCs w:val="24"/>
          <w:rtl/>
        </w:rPr>
        <w:t>לעניין</w:t>
      </w:r>
      <w:r>
        <w:rPr>
          <w:rFonts w:cs="David"/>
          <w:sz w:val="24"/>
          <w:szCs w:val="24"/>
          <w:rtl/>
        </w:rPr>
        <w:t xml:space="preserve"> </w:t>
      </w:r>
      <w:r>
        <w:rPr>
          <w:rFonts w:cs="David" w:hint="eastAsia"/>
          <w:sz w:val="24"/>
          <w:szCs w:val="24"/>
          <w:rtl/>
        </w:rPr>
        <w:t>ע</w:t>
      </w:r>
      <w:r>
        <w:rPr>
          <w:rFonts w:cs="David"/>
          <w:sz w:val="24"/>
          <w:szCs w:val="24"/>
          <w:rtl/>
        </w:rPr>
        <w:t>"</w:t>
      </w:r>
      <w:r>
        <w:rPr>
          <w:rFonts w:cs="David" w:hint="eastAsia"/>
          <w:sz w:val="24"/>
          <w:szCs w:val="24"/>
          <w:rtl/>
        </w:rPr>
        <w:t>י</w:t>
      </w:r>
      <w:r>
        <w:rPr>
          <w:rFonts w:cs="David"/>
          <w:sz w:val="24"/>
          <w:szCs w:val="24"/>
          <w:rtl/>
        </w:rPr>
        <w:t xml:space="preserve"> </w:t>
      </w:r>
      <w:r>
        <w:rPr>
          <w:rFonts w:cs="David" w:hint="eastAsia"/>
          <w:sz w:val="24"/>
          <w:szCs w:val="24"/>
          <w:rtl/>
        </w:rPr>
        <w:t>הצרכן</w:t>
      </w:r>
      <w:r w:rsidRPr="0050521C">
        <w:rPr>
          <w:rFonts w:cs="David"/>
          <w:sz w:val="24"/>
          <w:szCs w:val="24"/>
          <w:rtl/>
        </w:rPr>
        <w:t>.</w:t>
      </w:r>
    </w:p>
    <w:p w:rsidR="0017494B" w:rsidRDefault="0017494B" w:rsidP="00DA11EE">
      <w:pPr>
        <w:spacing w:line="360" w:lineRule="auto"/>
        <w:jc w:val="both"/>
        <w:rPr>
          <w:color w:val="4F6228"/>
          <w:u w:val="single"/>
          <w:rtl/>
        </w:rPr>
      </w:pPr>
      <w:r w:rsidRPr="0050521C">
        <w:rPr>
          <w:rFonts w:cs="David" w:hint="eastAsia"/>
          <w:sz w:val="24"/>
          <w:szCs w:val="24"/>
          <w:rtl/>
        </w:rPr>
        <w:t>בשנת</w:t>
      </w:r>
      <w:r w:rsidRPr="0050521C">
        <w:rPr>
          <w:rFonts w:cs="David"/>
          <w:sz w:val="24"/>
          <w:szCs w:val="24"/>
          <w:rtl/>
        </w:rPr>
        <w:t xml:space="preserve"> 2014 </w:t>
      </w:r>
      <w:r w:rsidRPr="0050521C">
        <w:rPr>
          <w:rFonts w:cs="David" w:hint="eastAsia"/>
          <w:sz w:val="24"/>
          <w:szCs w:val="24"/>
          <w:rtl/>
        </w:rPr>
        <w:t>המועצה</w:t>
      </w:r>
      <w:r w:rsidRPr="0050521C">
        <w:rPr>
          <w:rFonts w:cs="David"/>
          <w:sz w:val="24"/>
          <w:szCs w:val="24"/>
          <w:rtl/>
        </w:rPr>
        <w:t xml:space="preserve"> </w:t>
      </w:r>
      <w:r w:rsidRPr="0050521C">
        <w:rPr>
          <w:rFonts w:cs="David" w:hint="eastAsia"/>
          <w:sz w:val="24"/>
          <w:szCs w:val="24"/>
          <w:rtl/>
        </w:rPr>
        <w:t>הישראלית</w:t>
      </w:r>
      <w:r w:rsidRPr="0050521C">
        <w:rPr>
          <w:rFonts w:cs="David"/>
          <w:sz w:val="24"/>
          <w:szCs w:val="24"/>
          <w:rtl/>
        </w:rPr>
        <w:t xml:space="preserve"> </w:t>
      </w:r>
      <w:r w:rsidRPr="0050521C">
        <w:rPr>
          <w:rFonts w:cs="David" w:hint="eastAsia"/>
          <w:sz w:val="24"/>
          <w:szCs w:val="24"/>
          <w:rtl/>
        </w:rPr>
        <w:t>לצרכנות</w:t>
      </w:r>
      <w:r w:rsidRPr="0050521C">
        <w:rPr>
          <w:rFonts w:cs="David"/>
          <w:sz w:val="24"/>
          <w:szCs w:val="24"/>
          <w:rtl/>
        </w:rPr>
        <w:t xml:space="preserve"> </w:t>
      </w:r>
      <w:r w:rsidRPr="0050521C">
        <w:rPr>
          <w:rFonts w:cs="David" w:hint="eastAsia"/>
          <w:sz w:val="24"/>
          <w:szCs w:val="24"/>
          <w:rtl/>
        </w:rPr>
        <w:t>הביאה</w:t>
      </w:r>
      <w:r w:rsidRPr="0050521C">
        <w:rPr>
          <w:rFonts w:cs="David"/>
          <w:sz w:val="24"/>
          <w:szCs w:val="24"/>
          <w:rtl/>
        </w:rPr>
        <w:t xml:space="preserve"> </w:t>
      </w:r>
      <w:r w:rsidRPr="0050521C">
        <w:rPr>
          <w:rFonts w:cs="David" w:hint="eastAsia"/>
          <w:sz w:val="24"/>
          <w:szCs w:val="24"/>
          <w:rtl/>
        </w:rPr>
        <w:t>להחזר</w:t>
      </w:r>
      <w:r w:rsidRPr="0050521C">
        <w:rPr>
          <w:rFonts w:cs="David"/>
          <w:sz w:val="24"/>
          <w:szCs w:val="24"/>
          <w:rtl/>
        </w:rPr>
        <w:t xml:space="preserve"> </w:t>
      </w:r>
      <w:r w:rsidRPr="0050521C">
        <w:rPr>
          <w:rFonts w:cs="David" w:hint="eastAsia"/>
          <w:sz w:val="24"/>
          <w:szCs w:val="24"/>
          <w:rtl/>
        </w:rPr>
        <w:t>כספים</w:t>
      </w:r>
      <w:r w:rsidRPr="0050521C">
        <w:rPr>
          <w:rFonts w:cs="David"/>
          <w:sz w:val="24"/>
          <w:szCs w:val="24"/>
          <w:rtl/>
        </w:rPr>
        <w:t xml:space="preserve"> </w:t>
      </w:r>
      <w:r w:rsidRPr="0050521C">
        <w:rPr>
          <w:rFonts w:cs="David" w:hint="eastAsia"/>
          <w:sz w:val="24"/>
          <w:szCs w:val="24"/>
          <w:rtl/>
        </w:rPr>
        <w:t>של</w:t>
      </w:r>
      <w:r w:rsidRPr="0050521C">
        <w:rPr>
          <w:rFonts w:cs="David"/>
          <w:sz w:val="24"/>
          <w:szCs w:val="24"/>
          <w:rtl/>
        </w:rPr>
        <w:t xml:space="preserve"> </w:t>
      </w:r>
      <w:r w:rsidRPr="0050521C">
        <w:rPr>
          <w:rFonts w:cs="David" w:hint="eastAsia"/>
          <w:sz w:val="24"/>
          <w:szCs w:val="24"/>
          <w:rtl/>
        </w:rPr>
        <w:t>כ</w:t>
      </w:r>
      <w:r w:rsidRPr="0050521C">
        <w:rPr>
          <w:rFonts w:cs="David"/>
          <w:sz w:val="24"/>
          <w:szCs w:val="24"/>
          <w:rtl/>
        </w:rPr>
        <w:t xml:space="preserve"> 5.7 </w:t>
      </w:r>
      <w:r w:rsidRPr="0050521C">
        <w:rPr>
          <w:rFonts w:cs="David" w:hint="eastAsia"/>
          <w:sz w:val="24"/>
          <w:szCs w:val="24"/>
          <w:rtl/>
        </w:rPr>
        <w:t>מיליון</w:t>
      </w:r>
      <w:r w:rsidRPr="0050521C">
        <w:rPr>
          <w:rFonts w:cs="David"/>
          <w:sz w:val="24"/>
          <w:szCs w:val="24"/>
          <w:rtl/>
        </w:rPr>
        <w:t xml:space="preserve"> </w:t>
      </w:r>
      <w:r w:rsidRPr="0050521C">
        <w:rPr>
          <w:rFonts w:cs="David" w:hint="eastAsia"/>
          <w:sz w:val="24"/>
          <w:szCs w:val="24"/>
          <w:rtl/>
        </w:rPr>
        <w:t>₪</w:t>
      </w:r>
      <w:r w:rsidRPr="0050521C">
        <w:rPr>
          <w:rFonts w:cs="David"/>
          <w:sz w:val="24"/>
          <w:szCs w:val="24"/>
          <w:rtl/>
        </w:rPr>
        <w:t xml:space="preserve"> </w:t>
      </w:r>
      <w:r w:rsidRPr="0050521C">
        <w:rPr>
          <w:rFonts w:cs="David" w:hint="eastAsia"/>
          <w:sz w:val="24"/>
          <w:szCs w:val="24"/>
          <w:rtl/>
        </w:rPr>
        <w:t>לציבור</w:t>
      </w:r>
      <w:r w:rsidRPr="0050521C">
        <w:rPr>
          <w:rFonts w:cs="David"/>
          <w:sz w:val="24"/>
          <w:szCs w:val="24"/>
          <w:rtl/>
        </w:rPr>
        <w:t xml:space="preserve"> </w:t>
      </w:r>
      <w:r w:rsidRPr="0050521C">
        <w:rPr>
          <w:rFonts w:cs="David" w:hint="eastAsia"/>
          <w:sz w:val="24"/>
          <w:szCs w:val="24"/>
          <w:rtl/>
        </w:rPr>
        <w:t>הצרכנים</w:t>
      </w:r>
      <w:r w:rsidRPr="0050521C">
        <w:rPr>
          <w:rFonts w:cs="David"/>
          <w:sz w:val="24"/>
          <w:szCs w:val="24"/>
          <w:rtl/>
        </w:rPr>
        <w:t xml:space="preserve"> </w:t>
      </w:r>
      <w:r w:rsidRPr="0050521C">
        <w:rPr>
          <w:rFonts w:cs="David" w:hint="eastAsia"/>
          <w:sz w:val="24"/>
          <w:szCs w:val="24"/>
          <w:rtl/>
        </w:rPr>
        <w:t>שפנו</w:t>
      </w:r>
      <w:r w:rsidRPr="0050521C">
        <w:rPr>
          <w:rFonts w:cs="David"/>
          <w:sz w:val="24"/>
          <w:szCs w:val="24"/>
          <w:rtl/>
        </w:rPr>
        <w:t xml:space="preserve"> </w:t>
      </w:r>
      <w:r w:rsidRPr="0050521C">
        <w:rPr>
          <w:rFonts w:cs="David" w:hint="eastAsia"/>
          <w:sz w:val="24"/>
          <w:szCs w:val="24"/>
          <w:rtl/>
        </w:rPr>
        <w:t>אליה</w:t>
      </w:r>
      <w:r w:rsidRPr="0050521C">
        <w:rPr>
          <w:rFonts w:cs="David"/>
          <w:sz w:val="24"/>
          <w:szCs w:val="24"/>
          <w:rtl/>
        </w:rPr>
        <w:t xml:space="preserve"> </w:t>
      </w:r>
      <w:r w:rsidRPr="0050521C">
        <w:rPr>
          <w:rFonts w:cs="David" w:hint="eastAsia"/>
          <w:sz w:val="24"/>
          <w:szCs w:val="24"/>
          <w:rtl/>
        </w:rPr>
        <w:t>בדרך</w:t>
      </w:r>
      <w:r w:rsidRPr="0050521C">
        <w:rPr>
          <w:rFonts w:cs="David"/>
          <w:sz w:val="24"/>
          <w:szCs w:val="24"/>
          <w:rtl/>
        </w:rPr>
        <w:t xml:space="preserve"> </w:t>
      </w:r>
      <w:r w:rsidRPr="0050521C">
        <w:rPr>
          <w:rFonts w:cs="David" w:hint="eastAsia"/>
          <w:sz w:val="24"/>
          <w:szCs w:val="24"/>
          <w:rtl/>
        </w:rPr>
        <w:t>של</w:t>
      </w:r>
      <w:r w:rsidRPr="0050521C">
        <w:rPr>
          <w:rFonts w:cs="David"/>
          <w:sz w:val="24"/>
          <w:szCs w:val="24"/>
          <w:rtl/>
        </w:rPr>
        <w:t xml:space="preserve"> </w:t>
      </w:r>
      <w:r w:rsidRPr="0050521C">
        <w:rPr>
          <w:rFonts w:cs="David" w:hint="eastAsia"/>
          <w:sz w:val="24"/>
          <w:szCs w:val="24"/>
          <w:rtl/>
        </w:rPr>
        <w:t>טיפול</w:t>
      </w:r>
      <w:r w:rsidRPr="0050521C">
        <w:rPr>
          <w:rFonts w:cs="David"/>
          <w:sz w:val="24"/>
          <w:szCs w:val="24"/>
          <w:rtl/>
        </w:rPr>
        <w:t xml:space="preserve"> </w:t>
      </w:r>
      <w:r w:rsidRPr="0050521C">
        <w:rPr>
          <w:rFonts w:cs="David" w:hint="eastAsia"/>
          <w:sz w:val="24"/>
          <w:szCs w:val="24"/>
          <w:rtl/>
        </w:rPr>
        <w:t>בפנייתם</w:t>
      </w:r>
      <w:r w:rsidRPr="0050521C">
        <w:rPr>
          <w:rFonts w:cs="David"/>
          <w:sz w:val="24"/>
          <w:szCs w:val="24"/>
          <w:rtl/>
        </w:rPr>
        <w:t xml:space="preserve"> </w:t>
      </w:r>
      <w:r w:rsidRPr="0050521C">
        <w:rPr>
          <w:rFonts w:cs="David" w:hint="eastAsia"/>
          <w:sz w:val="24"/>
          <w:szCs w:val="24"/>
          <w:rtl/>
        </w:rPr>
        <w:t>בהדברות</w:t>
      </w:r>
      <w:r w:rsidRPr="0050521C">
        <w:rPr>
          <w:rFonts w:cs="David"/>
          <w:sz w:val="24"/>
          <w:szCs w:val="24"/>
          <w:rtl/>
        </w:rPr>
        <w:t xml:space="preserve"> </w:t>
      </w:r>
      <w:r w:rsidRPr="0050521C">
        <w:rPr>
          <w:rFonts w:cs="David" w:hint="eastAsia"/>
          <w:sz w:val="24"/>
          <w:szCs w:val="24"/>
          <w:rtl/>
        </w:rPr>
        <w:t>עם</w:t>
      </w:r>
      <w:r w:rsidRPr="0050521C">
        <w:rPr>
          <w:rFonts w:cs="David"/>
          <w:sz w:val="24"/>
          <w:szCs w:val="24"/>
          <w:rtl/>
        </w:rPr>
        <w:t xml:space="preserve"> </w:t>
      </w:r>
      <w:r w:rsidRPr="0050521C">
        <w:rPr>
          <w:rFonts w:cs="David" w:hint="eastAsia"/>
          <w:sz w:val="24"/>
          <w:szCs w:val="24"/>
          <w:rtl/>
        </w:rPr>
        <w:t>בתי</w:t>
      </w:r>
      <w:r w:rsidRPr="0050521C">
        <w:rPr>
          <w:rFonts w:cs="David"/>
          <w:sz w:val="24"/>
          <w:szCs w:val="24"/>
          <w:rtl/>
        </w:rPr>
        <w:t xml:space="preserve"> </w:t>
      </w:r>
      <w:r w:rsidRPr="0050521C">
        <w:rPr>
          <w:rFonts w:cs="David" w:hint="eastAsia"/>
          <w:sz w:val="24"/>
          <w:szCs w:val="24"/>
          <w:rtl/>
        </w:rPr>
        <w:t>העסק</w:t>
      </w:r>
      <w:r w:rsidRPr="0050521C">
        <w:rPr>
          <w:rFonts w:cs="David"/>
          <w:sz w:val="24"/>
          <w:szCs w:val="24"/>
          <w:rtl/>
        </w:rPr>
        <w:t xml:space="preserve">. </w:t>
      </w:r>
      <w:r w:rsidRPr="0050521C">
        <w:rPr>
          <w:rFonts w:cs="David" w:hint="eastAsia"/>
          <w:sz w:val="24"/>
          <w:szCs w:val="24"/>
          <w:rtl/>
        </w:rPr>
        <w:t>זוהי</w:t>
      </w:r>
      <w:r w:rsidRPr="0050521C">
        <w:rPr>
          <w:rFonts w:cs="David"/>
          <w:sz w:val="24"/>
          <w:szCs w:val="24"/>
          <w:rtl/>
        </w:rPr>
        <w:t xml:space="preserve"> </w:t>
      </w:r>
      <w:r w:rsidRPr="0050521C">
        <w:rPr>
          <w:rFonts w:cs="David" w:hint="eastAsia"/>
          <w:sz w:val="24"/>
          <w:szCs w:val="24"/>
          <w:rtl/>
        </w:rPr>
        <w:t>עליה</w:t>
      </w:r>
      <w:r w:rsidRPr="0050521C">
        <w:rPr>
          <w:rFonts w:cs="David"/>
          <w:sz w:val="24"/>
          <w:szCs w:val="24"/>
          <w:rtl/>
        </w:rPr>
        <w:t xml:space="preserve"> </w:t>
      </w:r>
      <w:r w:rsidRPr="0050521C">
        <w:rPr>
          <w:rFonts w:cs="David" w:hint="eastAsia"/>
          <w:sz w:val="24"/>
          <w:szCs w:val="24"/>
          <w:rtl/>
        </w:rPr>
        <w:t>של</w:t>
      </w:r>
      <w:r w:rsidRPr="0050521C">
        <w:rPr>
          <w:rFonts w:cs="David"/>
          <w:sz w:val="24"/>
          <w:szCs w:val="24"/>
          <w:rtl/>
        </w:rPr>
        <w:t xml:space="preserve"> 11% </w:t>
      </w:r>
      <w:r w:rsidRPr="0050521C">
        <w:rPr>
          <w:rFonts w:cs="David" w:hint="eastAsia"/>
          <w:sz w:val="24"/>
          <w:szCs w:val="24"/>
          <w:rtl/>
        </w:rPr>
        <w:t>לעומת</w:t>
      </w:r>
      <w:r w:rsidRPr="0050521C">
        <w:rPr>
          <w:rFonts w:cs="David"/>
          <w:sz w:val="24"/>
          <w:szCs w:val="24"/>
          <w:rtl/>
        </w:rPr>
        <w:t xml:space="preserve"> </w:t>
      </w:r>
      <w:r w:rsidRPr="0050521C">
        <w:rPr>
          <w:rFonts w:cs="David" w:hint="eastAsia"/>
          <w:sz w:val="24"/>
          <w:szCs w:val="24"/>
          <w:rtl/>
        </w:rPr>
        <w:t>שנת</w:t>
      </w:r>
      <w:r w:rsidRPr="0050521C">
        <w:rPr>
          <w:rFonts w:cs="David"/>
          <w:sz w:val="24"/>
          <w:szCs w:val="24"/>
          <w:rtl/>
        </w:rPr>
        <w:t xml:space="preserve"> 2013. </w:t>
      </w:r>
      <w:bookmarkStart w:id="17" w:name="_Toc411323272"/>
      <w:bookmarkStart w:id="18" w:name="_Toc411323856"/>
    </w:p>
    <w:p w:rsidR="0017494B" w:rsidRDefault="0017494B" w:rsidP="00DA11EE">
      <w:pPr>
        <w:spacing w:line="360" w:lineRule="auto"/>
        <w:jc w:val="both"/>
        <w:rPr>
          <w:color w:val="4F6228"/>
          <w:u w:val="single"/>
          <w:rtl/>
        </w:rPr>
      </w:pPr>
      <w:r w:rsidRPr="001F7B14">
        <w:rPr>
          <w:rFonts w:ascii="Cambria" w:hAnsi="Cambria" w:cs="Times New Roman" w:hint="eastAsia"/>
          <w:b/>
          <w:bCs/>
          <w:color w:val="4F6228"/>
          <w:u w:val="single"/>
          <w:rtl/>
        </w:rPr>
        <w:t>טבלה</w:t>
      </w:r>
      <w:r w:rsidRPr="001F7B14">
        <w:rPr>
          <w:rFonts w:ascii="Cambria" w:hAnsi="Cambria" w:cs="Times New Roman"/>
          <w:b/>
          <w:bCs/>
          <w:color w:val="4F6228"/>
          <w:u w:val="single"/>
          <w:rtl/>
        </w:rPr>
        <w:t xml:space="preserve"> </w:t>
      </w:r>
      <w:r w:rsidRPr="001F7B14">
        <w:rPr>
          <w:rFonts w:ascii="Cambria" w:hAnsi="Cambria" w:cs="Times New Roman" w:hint="eastAsia"/>
          <w:b/>
          <w:bCs/>
          <w:color w:val="4F6228"/>
          <w:u w:val="single"/>
          <w:rtl/>
        </w:rPr>
        <w:t>מס</w:t>
      </w:r>
      <w:smartTag w:uri="urn:schemas-microsoft-com:office:smarttags" w:element="PersonName">
        <w:r w:rsidRPr="001F7B14">
          <w:rPr>
            <w:rFonts w:ascii="Cambria" w:hAnsi="Cambria" w:cs="Times New Roman"/>
            <w:b/>
            <w:bCs/>
            <w:color w:val="4F6228"/>
            <w:u w:val="single"/>
            <w:rtl/>
          </w:rPr>
          <w:t>'</w:t>
        </w:r>
      </w:smartTag>
      <w:r w:rsidRPr="001F7B14">
        <w:rPr>
          <w:rFonts w:ascii="Cambria" w:hAnsi="Cambria" w:cs="Times New Roman"/>
          <w:b/>
          <w:bCs/>
          <w:color w:val="4F6228"/>
          <w:u w:val="single"/>
          <w:rtl/>
        </w:rPr>
        <w:t xml:space="preserve"> 1.3: </w:t>
      </w:r>
      <w:r w:rsidRPr="001F7B14">
        <w:rPr>
          <w:rFonts w:ascii="Cambria" w:hAnsi="Cambria" w:cs="Times New Roman" w:hint="eastAsia"/>
          <w:b/>
          <w:bCs/>
          <w:color w:val="4F6228"/>
          <w:u w:val="single"/>
          <w:rtl/>
        </w:rPr>
        <w:t>החזר</w:t>
      </w:r>
      <w:r w:rsidRPr="001F7B14">
        <w:rPr>
          <w:rFonts w:ascii="Cambria" w:hAnsi="Cambria" w:cs="Times New Roman"/>
          <w:b/>
          <w:bCs/>
          <w:color w:val="4F6228"/>
          <w:u w:val="single"/>
          <w:rtl/>
        </w:rPr>
        <w:t xml:space="preserve"> </w:t>
      </w:r>
      <w:r w:rsidRPr="001F7B14">
        <w:rPr>
          <w:rFonts w:ascii="Cambria" w:hAnsi="Cambria" w:cs="Times New Roman" w:hint="eastAsia"/>
          <w:b/>
          <w:bCs/>
          <w:color w:val="4F6228"/>
          <w:u w:val="single"/>
          <w:rtl/>
        </w:rPr>
        <w:t>כספי</w:t>
      </w:r>
      <w:r w:rsidRPr="001F7B14">
        <w:rPr>
          <w:rFonts w:ascii="Cambria" w:hAnsi="Cambria" w:cs="Times New Roman"/>
          <w:b/>
          <w:bCs/>
          <w:color w:val="4F6228"/>
          <w:u w:val="single"/>
          <w:rtl/>
        </w:rPr>
        <w:t xml:space="preserve"> 2014 </w:t>
      </w:r>
      <w:r w:rsidRPr="001F7B14">
        <w:rPr>
          <w:rFonts w:ascii="Cambria" w:hAnsi="Cambria" w:cs="Times New Roman" w:hint="eastAsia"/>
          <w:b/>
          <w:bCs/>
          <w:color w:val="4F6228"/>
          <w:u w:val="single"/>
          <w:rtl/>
        </w:rPr>
        <w:t>מול</w:t>
      </w:r>
      <w:r w:rsidRPr="001F7B14">
        <w:rPr>
          <w:rFonts w:ascii="Cambria" w:hAnsi="Cambria" w:cs="Times New Roman"/>
          <w:b/>
          <w:bCs/>
          <w:color w:val="4F6228"/>
          <w:u w:val="single"/>
          <w:rtl/>
        </w:rPr>
        <w:t xml:space="preserve"> 2013</w:t>
      </w:r>
      <w:bookmarkEnd w:id="17"/>
      <w:bookmarkEnd w:id="18"/>
    </w:p>
    <w:p w:rsidR="0017494B" w:rsidRPr="0050521C" w:rsidRDefault="00E828AF" w:rsidP="0050521C">
      <w:pPr>
        <w:rPr>
          <w:rtl/>
        </w:rPr>
      </w:pPr>
      <w:r>
        <w:rPr>
          <w:noProof/>
        </w:rPr>
        <w:lastRenderedPageBreak/>
        <w:drawing>
          <wp:inline distT="0" distB="0" distL="0" distR="0">
            <wp:extent cx="5219700" cy="2333625"/>
            <wp:effectExtent l="19050" t="19050" r="19050" b="28575"/>
            <wp:docPr id="6"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14" cstate="print"/>
                    <a:srcRect/>
                    <a:stretch>
                      <a:fillRect/>
                    </a:stretch>
                  </pic:blipFill>
                  <pic:spPr bwMode="auto">
                    <a:xfrm>
                      <a:off x="0" y="0"/>
                      <a:ext cx="5219700" cy="2333625"/>
                    </a:xfrm>
                    <a:prstGeom prst="rect">
                      <a:avLst/>
                    </a:prstGeom>
                    <a:noFill/>
                    <a:ln w="9525" cmpd="sng">
                      <a:solidFill>
                        <a:srgbClr val="7F7F7F"/>
                      </a:solidFill>
                      <a:miter lim="800000"/>
                      <a:headEnd/>
                      <a:tailEnd/>
                    </a:ln>
                    <a:effectLst/>
                  </pic:spPr>
                </pic:pic>
              </a:graphicData>
            </a:graphic>
          </wp:inline>
        </w:drawing>
      </w:r>
    </w:p>
    <w:p w:rsidR="0017494B" w:rsidRDefault="0017494B" w:rsidP="002B1987">
      <w:pPr>
        <w:bidi w:val="0"/>
        <w:jc w:val="right"/>
        <w:rPr>
          <w:rFonts w:cs="David"/>
          <w:sz w:val="24"/>
          <w:szCs w:val="24"/>
          <w:rtl/>
        </w:rPr>
      </w:pPr>
    </w:p>
    <w:p w:rsidR="0017494B" w:rsidRDefault="0017494B" w:rsidP="00080BE4">
      <w:pPr>
        <w:bidi w:val="0"/>
        <w:jc w:val="right"/>
        <w:rPr>
          <w:rFonts w:cs="David"/>
          <w:sz w:val="24"/>
          <w:szCs w:val="24"/>
          <w:rtl/>
        </w:rPr>
      </w:pPr>
    </w:p>
    <w:p w:rsidR="0017494B" w:rsidRPr="00BA0842" w:rsidRDefault="0017494B" w:rsidP="00F112B0">
      <w:pPr>
        <w:rPr>
          <w:rFonts w:cs="David"/>
          <w:sz w:val="24"/>
          <w:szCs w:val="24"/>
          <w:rtl/>
        </w:rPr>
      </w:pPr>
      <w:r w:rsidRPr="00BA0842">
        <w:rPr>
          <w:rFonts w:cs="David" w:hint="eastAsia"/>
          <w:sz w:val="24"/>
          <w:szCs w:val="24"/>
          <w:rtl/>
        </w:rPr>
        <w:t>הכשלים</w:t>
      </w:r>
      <w:r w:rsidRPr="00BA0842">
        <w:rPr>
          <w:rFonts w:cs="David"/>
          <w:sz w:val="24"/>
          <w:szCs w:val="24"/>
          <w:rtl/>
        </w:rPr>
        <w:t xml:space="preserve"> </w:t>
      </w:r>
      <w:r w:rsidRPr="00BA0842">
        <w:rPr>
          <w:rFonts w:cs="David" w:hint="eastAsia"/>
          <w:sz w:val="24"/>
          <w:szCs w:val="24"/>
          <w:rtl/>
        </w:rPr>
        <w:t>העיקריים</w:t>
      </w:r>
      <w:r w:rsidRPr="00BA0842">
        <w:rPr>
          <w:rFonts w:cs="David"/>
          <w:sz w:val="24"/>
          <w:szCs w:val="24"/>
          <w:rtl/>
        </w:rPr>
        <w:t xml:space="preserve"> </w:t>
      </w:r>
      <w:r w:rsidRPr="00BA0842">
        <w:rPr>
          <w:rFonts w:cs="David" w:hint="eastAsia"/>
          <w:sz w:val="24"/>
          <w:szCs w:val="24"/>
          <w:rtl/>
        </w:rPr>
        <w:t>שהצרכנים</w:t>
      </w:r>
      <w:r w:rsidRPr="00BA0842">
        <w:rPr>
          <w:rFonts w:cs="David"/>
          <w:sz w:val="24"/>
          <w:szCs w:val="24"/>
          <w:rtl/>
        </w:rPr>
        <w:t xml:space="preserve"> </w:t>
      </w:r>
      <w:r w:rsidRPr="00BA0842">
        <w:rPr>
          <w:rFonts w:cs="David" w:hint="eastAsia"/>
          <w:sz w:val="24"/>
          <w:szCs w:val="24"/>
          <w:rtl/>
        </w:rPr>
        <w:t>התלוננו</w:t>
      </w:r>
      <w:r w:rsidRPr="00BA0842">
        <w:rPr>
          <w:rFonts w:cs="David"/>
          <w:sz w:val="24"/>
          <w:szCs w:val="24"/>
          <w:rtl/>
        </w:rPr>
        <w:t xml:space="preserve"> </w:t>
      </w:r>
      <w:r w:rsidRPr="00BA0842">
        <w:rPr>
          <w:rFonts w:cs="David" w:hint="eastAsia"/>
          <w:sz w:val="24"/>
          <w:szCs w:val="24"/>
          <w:rtl/>
        </w:rPr>
        <w:t>עליהם</w:t>
      </w:r>
      <w:r w:rsidRPr="00BA0842">
        <w:rPr>
          <w:rFonts w:cs="David"/>
          <w:sz w:val="24"/>
          <w:szCs w:val="24"/>
          <w:rtl/>
        </w:rPr>
        <w:t xml:space="preserve"> </w:t>
      </w:r>
      <w:r w:rsidRPr="00BA0842">
        <w:rPr>
          <w:rFonts w:cs="David" w:hint="eastAsia"/>
          <w:sz w:val="24"/>
          <w:szCs w:val="24"/>
          <w:rtl/>
        </w:rPr>
        <w:t>בשנת</w:t>
      </w:r>
      <w:r w:rsidRPr="00BA0842">
        <w:rPr>
          <w:rFonts w:cs="David"/>
          <w:sz w:val="24"/>
          <w:szCs w:val="24"/>
          <w:rtl/>
        </w:rPr>
        <w:t xml:space="preserve"> 2014 </w:t>
      </w:r>
      <w:r w:rsidRPr="00BA0842">
        <w:rPr>
          <w:rFonts w:cs="David" w:hint="eastAsia"/>
          <w:sz w:val="24"/>
          <w:szCs w:val="24"/>
          <w:rtl/>
        </w:rPr>
        <w:t>הם</w:t>
      </w:r>
      <w:r w:rsidRPr="00BA0842">
        <w:rPr>
          <w:rFonts w:cs="David"/>
          <w:sz w:val="24"/>
          <w:szCs w:val="24"/>
          <w:rtl/>
        </w:rPr>
        <w:t xml:space="preserve"> </w:t>
      </w:r>
      <w:r w:rsidRPr="00BA0842">
        <w:rPr>
          <w:rFonts w:cs="David" w:hint="eastAsia"/>
          <w:sz w:val="24"/>
          <w:szCs w:val="24"/>
          <w:rtl/>
        </w:rPr>
        <w:t>עניינים</w:t>
      </w:r>
      <w:r w:rsidRPr="00BA0842">
        <w:rPr>
          <w:rFonts w:cs="David"/>
          <w:sz w:val="24"/>
          <w:szCs w:val="24"/>
          <w:rtl/>
        </w:rPr>
        <w:t xml:space="preserve"> </w:t>
      </w:r>
      <w:r>
        <w:rPr>
          <w:rFonts w:cs="David" w:hint="eastAsia"/>
          <w:sz w:val="24"/>
          <w:szCs w:val="24"/>
          <w:rtl/>
        </w:rPr>
        <w:t>ה</w:t>
      </w:r>
      <w:r w:rsidRPr="00BA0842">
        <w:rPr>
          <w:rFonts w:cs="David" w:hint="eastAsia"/>
          <w:sz w:val="24"/>
          <w:szCs w:val="24"/>
          <w:rtl/>
        </w:rPr>
        <w:t>קשורים</w:t>
      </w:r>
      <w:r w:rsidRPr="00BA0842">
        <w:rPr>
          <w:rFonts w:cs="David"/>
          <w:sz w:val="24"/>
          <w:szCs w:val="24"/>
          <w:rtl/>
        </w:rPr>
        <w:t xml:space="preserve"> </w:t>
      </w:r>
      <w:r>
        <w:rPr>
          <w:rFonts w:cs="David" w:hint="eastAsia"/>
          <w:sz w:val="24"/>
          <w:szCs w:val="24"/>
          <w:rtl/>
        </w:rPr>
        <w:t>ב</w:t>
      </w:r>
      <w:r w:rsidRPr="00BA0842">
        <w:rPr>
          <w:rFonts w:cs="David" w:hint="eastAsia"/>
          <w:sz w:val="24"/>
          <w:szCs w:val="24"/>
          <w:rtl/>
        </w:rPr>
        <w:t>מוצר</w:t>
      </w:r>
      <w:r w:rsidRPr="00BA0842">
        <w:rPr>
          <w:rFonts w:cs="David"/>
          <w:sz w:val="24"/>
          <w:szCs w:val="24"/>
          <w:rtl/>
        </w:rPr>
        <w:t xml:space="preserve"> (26%), </w:t>
      </w:r>
      <w:r w:rsidRPr="00BA0842">
        <w:rPr>
          <w:rFonts w:cs="David" w:hint="eastAsia"/>
          <w:sz w:val="24"/>
          <w:szCs w:val="24"/>
          <w:rtl/>
        </w:rPr>
        <w:t>סירוב</w:t>
      </w:r>
      <w:r w:rsidRPr="00BA0842">
        <w:rPr>
          <w:rFonts w:cs="David"/>
          <w:sz w:val="24"/>
          <w:szCs w:val="24"/>
          <w:rtl/>
        </w:rPr>
        <w:t xml:space="preserve"> </w:t>
      </w:r>
      <w:r w:rsidRPr="00BA0842">
        <w:rPr>
          <w:rFonts w:cs="David" w:hint="eastAsia"/>
          <w:sz w:val="24"/>
          <w:szCs w:val="24"/>
          <w:rtl/>
        </w:rPr>
        <w:t>לבטל</w:t>
      </w:r>
      <w:r w:rsidRPr="00BA0842">
        <w:rPr>
          <w:rFonts w:cs="David"/>
          <w:sz w:val="24"/>
          <w:szCs w:val="24"/>
          <w:rtl/>
        </w:rPr>
        <w:t xml:space="preserve"> </w:t>
      </w:r>
      <w:r w:rsidRPr="00BA0842">
        <w:rPr>
          <w:rFonts w:cs="David" w:hint="eastAsia"/>
          <w:sz w:val="24"/>
          <w:szCs w:val="24"/>
          <w:rtl/>
        </w:rPr>
        <w:t>עסקה</w:t>
      </w:r>
      <w:r w:rsidRPr="00BA0842">
        <w:rPr>
          <w:rFonts w:cs="David"/>
          <w:sz w:val="24"/>
          <w:szCs w:val="24"/>
          <w:rtl/>
        </w:rPr>
        <w:t xml:space="preserve"> (19%), </w:t>
      </w:r>
      <w:r w:rsidRPr="00BA0842">
        <w:rPr>
          <w:rFonts w:cs="David" w:hint="eastAsia"/>
          <w:sz w:val="24"/>
          <w:szCs w:val="24"/>
          <w:rtl/>
        </w:rPr>
        <w:t>עניינים</w:t>
      </w:r>
      <w:r w:rsidRPr="00BA0842">
        <w:rPr>
          <w:rFonts w:cs="David"/>
          <w:sz w:val="24"/>
          <w:szCs w:val="24"/>
          <w:rtl/>
        </w:rPr>
        <w:t xml:space="preserve"> </w:t>
      </w:r>
      <w:r w:rsidRPr="00BA0842">
        <w:rPr>
          <w:rFonts w:cs="David" w:hint="eastAsia"/>
          <w:sz w:val="24"/>
          <w:szCs w:val="24"/>
          <w:rtl/>
        </w:rPr>
        <w:t>כספיים</w:t>
      </w:r>
      <w:r w:rsidRPr="00BA0842">
        <w:rPr>
          <w:rFonts w:cs="David"/>
          <w:sz w:val="24"/>
          <w:szCs w:val="24"/>
          <w:rtl/>
        </w:rPr>
        <w:t xml:space="preserve"> (18</w:t>
      </w:r>
      <w:r>
        <w:rPr>
          <w:rFonts w:cs="David"/>
          <w:sz w:val="24"/>
          <w:szCs w:val="24"/>
          <w:rtl/>
        </w:rPr>
        <w:t xml:space="preserve">%) </w:t>
      </w:r>
      <w:r>
        <w:rPr>
          <w:rFonts w:cs="David" w:hint="eastAsia"/>
          <w:sz w:val="24"/>
          <w:szCs w:val="24"/>
          <w:rtl/>
        </w:rPr>
        <w:t>איכות</w:t>
      </w:r>
      <w:r>
        <w:rPr>
          <w:rFonts w:cs="David"/>
          <w:sz w:val="24"/>
          <w:szCs w:val="24"/>
          <w:rtl/>
        </w:rPr>
        <w:t xml:space="preserve"> </w:t>
      </w:r>
      <w:r>
        <w:rPr>
          <w:rFonts w:cs="David" w:hint="eastAsia"/>
          <w:sz w:val="24"/>
          <w:szCs w:val="24"/>
          <w:rtl/>
        </w:rPr>
        <w:t>ה</w:t>
      </w:r>
      <w:smartTag w:uri="urn:schemas-microsoft-com:office:smarttags" w:element="PersonName">
        <w:r>
          <w:rPr>
            <w:rFonts w:cs="David" w:hint="eastAsia"/>
            <w:sz w:val="24"/>
            <w:szCs w:val="24"/>
            <w:rtl/>
          </w:rPr>
          <w:t>שי</w:t>
        </w:r>
      </w:smartTag>
      <w:r>
        <w:rPr>
          <w:rFonts w:cs="David" w:hint="eastAsia"/>
          <w:sz w:val="24"/>
          <w:szCs w:val="24"/>
          <w:rtl/>
        </w:rPr>
        <w:t>רות</w:t>
      </w:r>
      <w:r>
        <w:rPr>
          <w:rFonts w:cs="David"/>
          <w:sz w:val="24"/>
          <w:szCs w:val="24"/>
          <w:rtl/>
        </w:rPr>
        <w:t xml:space="preserve"> (17%), </w:t>
      </w:r>
      <w:r>
        <w:rPr>
          <w:rFonts w:cs="David" w:hint="eastAsia"/>
          <w:sz w:val="24"/>
          <w:szCs w:val="24"/>
          <w:rtl/>
        </w:rPr>
        <w:t>והטעיה</w:t>
      </w:r>
      <w:r>
        <w:rPr>
          <w:rFonts w:cs="David"/>
          <w:sz w:val="24"/>
          <w:szCs w:val="24"/>
          <w:rtl/>
        </w:rPr>
        <w:t xml:space="preserve"> (16%).</w:t>
      </w:r>
    </w:p>
    <w:p w:rsidR="0017494B" w:rsidRDefault="0017494B" w:rsidP="002B1987">
      <w:pPr>
        <w:pStyle w:val="Heading3"/>
        <w:rPr>
          <w:color w:val="4F6228"/>
          <w:u w:val="single"/>
          <w:rtl/>
        </w:rPr>
      </w:pPr>
      <w:bookmarkStart w:id="19" w:name="_Toc411323273"/>
      <w:bookmarkStart w:id="20" w:name="_Toc411323857"/>
      <w:bookmarkStart w:id="21" w:name="_Toc411951777"/>
      <w:r>
        <w:rPr>
          <w:rFonts w:hint="cs"/>
          <w:color w:val="4F6228"/>
          <w:u w:val="single"/>
          <w:rtl/>
        </w:rPr>
        <w:t>גרף</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1.4: </w:t>
      </w:r>
      <w:r>
        <w:rPr>
          <w:rFonts w:hint="cs"/>
          <w:color w:val="4F6228"/>
          <w:u w:val="single"/>
          <w:rtl/>
        </w:rPr>
        <w:t>מהיות</w:t>
      </w:r>
      <w:r>
        <w:rPr>
          <w:color w:val="4F6228"/>
          <w:u w:val="single"/>
          <w:rtl/>
        </w:rPr>
        <w:t xml:space="preserve"> </w:t>
      </w:r>
      <w:r>
        <w:rPr>
          <w:rFonts w:hint="cs"/>
          <w:color w:val="4F6228"/>
          <w:u w:val="single"/>
          <w:rtl/>
        </w:rPr>
        <w:t>עיקריות</w:t>
      </w:r>
      <w:r>
        <w:rPr>
          <w:color w:val="4F6228"/>
          <w:u w:val="single"/>
          <w:rtl/>
        </w:rPr>
        <w:t xml:space="preserve"> 2014</w:t>
      </w:r>
      <w:bookmarkEnd w:id="19"/>
      <w:bookmarkEnd w:id="20"/>
      <w:bookmarkEnd w:id="21"/>
    </w:p>
    <w:p w:rsidR="0017494B" w:rsidRPr="00BA0842" w:rsidRDefault="0017494B" w:rsidP="00BA0842">
      <w:pPr>
        <w:rPr>
          <w:rtl/>
        </w:rPr>
      </w:pPr>
    </w:p>
    <w:p w:rsidR="0017494B" w:rsidRPr="00BA0842" w:rsidRDefault="00E828AF" w:rsidP="00BA0842">
      <w:pPr>
        <w:rPr>
          <w:rtl/>
        </w:rPr>
      </w:pPr>
      <w:r>
        <w:rPr>
          <w:noProof/>
        </w:rPr>
        <w:lastRenderedPageBreak/>
        <w:drawing>
          <wp:inline distT="0" distB="0" distL="0" distR="0">
            <wp:extent cx="5078963" cy="2928449"/>
            <wp:effectExtent l="12192" t="6096" r="14245" b="8680"/>
            <wp:docPr id="7" name="תרשים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7494B" w:rsidRDefault="0017494B" w:rsidP="00104DDD">
      <w:pPr>
        <w:rPr>
          <w:rFonts w:cs="David"/>
          <w:sz w:val="24"/>
          <w:szCs w:val="24"/>
          <w:rtl/>
        </w:rPr>
      </w:pPr>
    </w:p>
    <w:p w:rsidR="0017494B" w:rsidRDefault="0017494B" w:rsidP="00080BE4">
      <w:pPr>
        <w:rPr>
          <w:rFonts w:cs="David"/>
          <w:sz w:val="24"/>
          <w:szCs w:val="24"/>
          <w:rtl/>
        </w:rPr>
      </w:pPr>
      <w:r w:rsidRPr="0082093D">
        <w:rPr>
          <w:rFonts w:cs="David" w:hint="eastAsia"/>
          <w:sz w:val="24"/>
          <w:szCs w:val="24"/>
          <w:rtl/>
        </w:rPr>
        <w:t>תת</w:t>
      </w:r>
      <w:r w:rsidRPr="0082093D">
        <w:rPr>
          <w:rFonts w:cs="David"/>
          <w:sz w:val="24"/>
          <w:szCs w:val="24"/>
          <w:rtl/>
        </w:rPr>
        <w:t xml:space="preserve"> </w:t>
      </w:r>
      <w:r w:rsidRPr="0082093D">
        <w:rPr>
          <w:rFonts w:cs="David" w:hint="eastAsia"/>
          <w:sz w:val="24"/>
          <w:szCs w:val="24"/>
          <w:rtl/>
        </w:rPr>
        <w:t>המהות</w:t>
      </w:r>
      <w:r w:rsidRPr="0082093D">
        <w:rPr>
          <w:rFonts w:cs="David"/>
          <w:sz w:val="24"/>
          <w:szCs w:val="24"/>
          <w:rtl/>
        </w:rPr>
        <w:t xml:space="preserve"> </w:t>
      </w:r>
      <w:r w:rsidRPr="0082093D">
        <w:rPr>
          <w:rFonts w:cs="David" w:hint="eastAsia"/>
          <w:sz w:val="24"/>
          <w:szCs w:val="24"/>
          <w:rtl/>
        </w:rPr>
        <w:t>העיקרית</w:t>
      </w:r>
      <w:r w:rsidRPr="0082093D">
        <w:rPr>
          <w:rFonts w:cs="David"/>
          <w:sz w:val="24"/>
          <w:szCs w:val="24"/>
          <w:rtl/>
        </w:rPr>
        <w:t xml:space="preserve"> </w:t>
      </w:r>
      <w:r w:rsidRPr="0082093D">
        <w:rPr>
          <w:rFonts w:cs="David" w:hint="eastAsia"/>
          <w:sz w:val="24"/>
          <w:szCs w:val="24"/>
          <w:rtl/>
        </w:rPr>
        <w:t>בקטגוריה</w:t>
      </w:r>
      <w:r w:rsidRPr="0082093D">
        <w:rPr>
          <w:rFonts w:cs="David"/>
          <w:sz w:val="24"/>
          <w:szCs w:val="24"/>
          <w:rtl/>
        </w:rPr>
        <w:t xml:space="preserve"> </w:t>
      </w:r>
      <w:r w:rsidRPr="0082093D">
        <w:rPr>
          <w:rFonts w:cs="David" w:hint="eastAsia"/>
          <w:sz w:val="24"/>
          <w:szCs w:val="24"/>
          <w:rtl/>
        </w:rPr>
        <w:t>עניינים</w:t>
      </w:r>
      <w:r w:rsidRPr="0082093D">
        <w:rPr>
          <w:rFonts w:cs="David"/>
          <w:sz w:val="24"/>
          <w:szCs w:val="24"/>
          <w:rtl/>
        </w:rPr>
        <w:t xml:space="preserve"> </w:t>
      </w:r>
      <w:r w:rsidRPr="0082093D">
        <w:rPr>
          <w:rFonts w:cs="David" w:hint="eastAsia"/>
          <w:sz w:val="24"/>
          <w:szCs w:val="24"/>
          <w:rtl/>
        </w:rPr>
        <w:t>שקשורים</w:t>
      </w:r>
      <w:r w:rsidRPr="0082093D">
        <w:rPr>
          <w:rFonts w:cs="David"/>
          <w:sz w:val="24"/>
          <w:szCs w:val="24"/>
          <w:rtl/>
        </w:rPr>
        <w:t xml:space="preserve"> </w:t>
      </w:r>
      <w:r w:rsidRPr="0082093D">
        <w:rPr>
          <w:rFonts w:cs="David" w:hint="eastAsia"/>
          <w:sz w:val="24"/>
          <w:szCs w:val="24"/>
          <w:rtl/>
        </w:rPr>
        <w:t>במוצר</w:t>
      </w:r>
      <w:r w:rsidRPr="0082093D">
        <w:rPr>
          <w:rFonts w:cs="David"/>
          <w:sz w:val="24"/>
          <w:szCs w:val="24"/>
          <w:rtl/>
        </w:rPr>
        <w:t xml:space="preserve"> </w:t>
      </w:r>
      <w:r w:rsidRPr="0082093D">
        <w:rPr>
          <w:rFonts w:cs="David" w:hint="eastAsia"/>
          <w:sz w:val="24"/>
          <w:szCs w:val="24"/>
          <w:rtl/>
        </w:rPr>
        <w:t>היא</w:t>
      </w:r>
      <w:r w:rsidRPr="0082093D">
        <w:rPr>
          <w:rFonts w:cs="David"/>
          <w:sz w:val="24"/>
          <w:szCs w:val="24"/>
          <w:rtl/>
        </w:rPr>
        <w:t xml:space="preserve"> </w:t>
      </w:r>
      <w:r w:rsidRPr="0082093D">
        <w:rPr>
          <w:rFonts w:cs="David" w:hint="eastAsia"/>
          <w:sz w:val="24"/>
          <w:szCs w:val="24"/>
          <w:rtl/>
        </w:rPr>
        <w:t>פגמים</w:t>
      </w:r>
      <w:r w:rsidRPr="0082093D">
        <w:rPr>
          <w:rFonts w:cs="David"/>
          <w:sz w:val="24"/>
          <w:szCs w:val="24"/>
          <w:rtl/>
        </w:rPr>
        <w:t xml:space="preserve"> </w:t>
      </w:r>
      <w:r w:rsidRPr="0082093D">
        <w:rPr>
          <w:rFonts w:cs="David" w:hint="eastAsia"/>
          <w:sz w:val="24"/>
          <w:szCs w:val="24"/>
          <w:rtl/>
        </w:rPr>
        <w:t>במוצר</w:t>
      </w:r>
      <w:r w:rsidRPr="0082093D">
        <w:rPr>
          <w:rFonts w:cs="David"/>
          <w:sz w:val="24"/>
          <w:szCs w:val="24"/>
          <w:rtl/>
        </w:rPr>
        <w:t xml:space="preserve"> </w:t>
      </w:r>
      <w:r w:rsidRPr="0082093D">
        <w:rPr>
          <w:rFonts w:cs="David" w:hint="eastAsia"/>
          <w:sz w:val="24"/>
          <w:szCs w:val="24"/>
          <w:rtl/>
        </w:rPr>
        <w:t>שמהווה</w:t>
      </w:r>
      <w:r w:rsidRPr="0082093D">
        <w:rPr>
          <w:rFonts w:cs="David"/>
          <w:sz w:val="24"/>
          <w:szCs w:val="24"/>
          <w:rtl/>
        </w:rPr>
        <w:t xml:space="preserve"> 47% </w:t>
      </w:r>
      <w:r w:rsidRPr="0082093D">
        <w:rPr>
          <w:rFonts w:cs="David" w:hint="eastAsia"/>
          <w:sz w:val="24"/>
          <w:szCs w:val="24"/>
          <w:rtl/>
        </w:rPr>
        <w:t>מסך</w:t>
      </w:r>
      <w:r w:rsidRPr="0082093D">
        <w:rPr>
          <w:rFonts w:cs="David"/>
          <w:sz w:val="24"/>
          <w:szCs w:val="24"/>
          <w:rtl/>
        </w:rPr>
        <w:t xml:space="preserve"> </w:t>
      </w:r>
      <w:r w:rsidRPr="0082093D">
        <w:rPr>
          <w:rFonts w:cs="David" w:hint="eastAsia"/>
          <w:sz w:val="24"/>
          <w:szCs w:val="24"/>
          <w:rtl/>
        </w:rPr>
        <w:t>המהויות</w:t>
      </w:r>
      <w:r w:rsidRPr="0082093D">
        <w:rPr>
          <w:rFonts w:cs="David"/>
          <w:sz w:val="24"/>
          <w:szCs w:val="24"/>
          <w:rtl/>
        </w:rPr>
        <w:t xml:space="preserve"> </w:t>
      </w:r>
      <w:r w:rsidRPr="0082093D">
        <w:rPr>
          <w:rFonts w:cs="David" w:hint="eastAsia"/>
          <w:sz w:val="24"/>
          <w:szCs w:val="24"/>
          <w:rtl/>
        </w:rPr>
        <w:t>בקבוצת</w:t>
      </w:r>
      <w:r w:rsidRPr="0082093D">
        <w:rPr>
          <w:rFonts w:cs="David"/>
          <w:sz w:val="24"/>
          <w:szCs w:val="24"/>
          <w:rtl/>
        </w:rPr>
        <w:t xml:space="preserve"> </w:t>
      </w:r>
      <w:r w:rsidRPr="0082093D">
        <w:rPr>
          <w:rFonts w:cs="David" w:hint="eastAsia"/>
          <w:sz w:val="24"/>
          <w:szCs w:val="24"/>
          <w:rtl/>
        </w:rPr>
        <w:t>האב</w:t>
      </w:r>
      <w:r w:rsidRPr="0082093D">
        <w:rPr>
          <w:rFonts w:cs="David"/>
          <w:sz w:val="24"/>
          <w:szCs w:val="24"/>
          <w:rtl/>
        </w:rPr>
        <w:t>.</w:t>
      </w:r>
      <w:r>
        <w:rPr>
          <w:rFonts w:cs="David"/>
          <w:sz w:val="24"/>
          <w:szCs w:val="24"/>
          <w:rtl/>
        </w:rPr>
        <w:t xml:space="preserve"> </w:t>
      </w:r>
      <w:r w:rsidRPr="0082093D">
        <w:rPr>
          <w:rFonts w:cs="David" w:hint="eastAsia"/>
          <w:sz w:val="24"/>
          <w:szCs w:val="24"/>
          <w:rtl/>
        </w:rPr>
        <w:t>בעניינים</w:t>
      </w:r>
      <w:r w:rsidRPr="0082093D">
        <w:rPr>
          <w:rFonts w:cs="David"/>
          <w:sz w:val="24"/>
          <w:szCs w:val="24"/>
          <w:rtl/>
        </w:rPr>
        <w:t xml:space="preserve"> </w:t>
      </w:r>
      <w:r w:rsidRPr="0082093D">
        <w:rPr>
          <w:rFonts w:cs="David" w:hint="eastAsia"/>
          <w:sz w:val="24"/>
          <w:szCs w:val="24"/>
          <w:rtl/>
        </w:rPr>
        <w:t>כספיים</w:t>
      </w:r>
      <w:r w:rsidRPr="0082093D">
        <w:rPr>
          <w:rFonts w:cs="David"/>
          <w:sz w:val="24"/>
          <w:szCs w:val="24"/>
          <w:rtl/>
        </w:rPr>
        <w:t xml:space="preserve"> </w:t>
      </w:r>
      <w:r w:rsidRPr="0082093D">
        <w:rPr>
          <w:rFonts w:cs="David" w:hint="eastAsia"/>
          <w:sz w:val="24"/>
          <w:szCs w:val="24"/>
          <w:rtl/>
        </w:rPr>
        <w:t>המהות</w:t>
      </w:r>
      <w:r w:rsidRPr="0082093D">
        <w:rPr>
          <w:rFonts w:cs="David"/>
          <w:sz w:val="24"/>
          <w:szCs w:val="24"/>
          <w:rtl/>
        </w:rPr>
        <w:t xml:space="preserve"> </w:t>
      </w:r>
      <w:r w:rsidRPr="0082093D">
        <w:rPr>
          <w:rFonts w:cs="David" w:hint="eastAsia"/>
          <w:sz w:val="24"/>
          <w:szCs w:val="24"/>
          <w:rtl/>
        </w:rPr>
        <w:t>הגדולה</w:t>
      </w:r>
      <w:r w:rsidRPr="0082093D">
        <w:rPr>
          <w:rFonts w:cs="David"/>
          <w:sz w:val="24"/>
          <w:szCs w:val="24"/>
          <w:rtl/>
        </w:rPr>
        <w:t xml:space="preserve"> </w:t>
      </w:r>
      <w:r w:rsidRPr="0082093D">
        <w:rPr>
          <w:rFonts w:cs="David" w:hint="eastAsia"/>
          <w:sz w:val="24"/>
          <w:szCs w:val="24"/>
          <w:rtl/>
        </w:rPr>
        <w:t>ביותר</w:t>
      </w:r>
      <w:r w:rsidRPr="0082093D">
        <w:rPr>
          <w:rFonts w:cs="David"/>
          <w:sz w:val="24"/>
          <w:szCs w:val="24"/>
          <w:rtl/>
        </w:rPr>
        <w:t xml:space="preserve"> </w:t>
      </w:r>
      <w:r w:rsidRPr="0082093D">
        <w:rPr>
          <w:rFonts w:cs="David" w:hint="eastAsia"/>
          <w:sz w:val="24"/>
          <w:szCs w:val="24"/>
          <w:rtl/>
        </w:rPr>
        <w:t>היא</w:t>
      </w:r>
      <w:r w:rsidRPr="0082093D">
        <w:rPr>
          <w:rFonts w:cs="David"/>
          <w:sz w:val="24"/>
          <w:szCs w:val="24"/>
          <w:rtl/>
        </w:rPr>
        <w:t xml:space="preserve"> </w:t>
      </w:r>
      <w:r w:rsidRPr="0082093D">
        <w:rPr>
          <w:rFonts w:cs="David" w:hint="eastAsia"/>
          <w:sz w:val="24"/>
          <w:szCs w:val="24"/>
          <w:rtl/>
        </w:rPr>
        <w:t>חיוב</w:t>
      </w:r>
      <w:r w:rsidRPr="0082093D">
        <w:rPr>
          <w:rFonts w:cs="David"/>
          <w:sz w:val="24"/>
          <w:szCs w:val="24"/>
          <w:rtl/>
        </w:rPr>
        <w:t xml:space="preserve"> </w:t>
      </w:r>
      <w:r w:rsidRPr="0082093D">
        <w:rPr>
          <w:rFonts w:cs="David" w:hint="eastAsia"/>
          <w:sz w:val="24"/>
          <w:szCs w:val="24"/>
          <w:rtl/>
        </w:rPr>
        <w:t>ביתר</w:t>
      </w:r>
      <w:r w:rsidRPr="0082093D">
        <w:rPr>
          <w:rFonts w:cs="David"/>
          <w:sz w:val="24"/>
          <w:szCs w:val="24"/>
          <w:rtl/>
        </w:rPr>
        <w:t xml:space="preserve"> </w:t>
      </w:r>
      <w:r w:rsidRPr="0082093D">
        <w:rPr>
          <w:rFonts w:cs="David" w:hint="eastAsia"/>
          <w:sz w:val="24"/>
          <w:szCs w:val="24"/>
          <w:rtl/>
        </w:rPr>
        <w:t>שמהווה</w:t>
      </w:r>
      <w:r w:rsidRPr="0082093D">
        <w:rPr>
          <w:rFonts w:cs="David"/>
          <w:sz w:val="24"/>
          <w:szCs w:val="24"/>
          <w:rtl/>
        </w:rPr>
        <w:t xml:space="preserve"> 31% </w:t>
      </w:r>
      <w:r w:rsidRPr="0082093D">
        <w:rPr>
          <w:rFonts w:cs="David" w:hint="eastAsia"/>
          <w:sz w:val="24"/>
          <w:szCs w:val="24"/>
          <w:rtl/>
        </w:rPr>
        <w:t>מהקטגוריה</w:t>
      </w:r>
      <w:r w:rsidRPr="0082093D">
        <w:rPr>
          <w:rFonts w:cs="David"/>
          <w:sz w:val="24"/>
          <w:szCs w:val="24"/>
          <w:rtl/>
        </w:rPr>
        <w:t>.</w:t>
      </w:r>
      <w:r>
        <w:rPr>
          <w:rFonts w:cs="David"/>
          <w:sz w:val="24"/>
          <w:szCs w:val="24"/>
          <w:rtl/>
        </w:rPr>
        <w:t xml:space="preserve"> </w:t>
      </w:r>
      <w:r w:rsidRPr="0082093D">
        <w:rPr>
          <w:rFonts w:cs="David" w:hint="eastAsia"/>
          <w:sz w:val="24"/>
          <w:szCs w:val="24"/>
          <w:rtl/>
        </w:rPr>
        <w:t>בתחום</w:t>
      </w:r>
      <w:r w:rsidRPr="0082093D">
        <w:rPr>
          <w:rFonts w:cs="David"/>
          <w:sz w:val="24"/>
          <w:szCs w:val="24"/>
          <w:rtl/>
        </w:rPr>
        <w:t xml:space="preserve"> </w:t>
      </w:r>
      <w:r w:rsidRPr="0082093D">
        <w:rPr>
          <w:rFonts w:cs="David" w:hint="eastAsia"/>
          <w:sz w:val="24"/>
          <w:szCs w:val="24"/>
          <w:rtl/>
        </w:rPr>
        <w:t>איכות</w:t>
      </w:r>
      <w:r w:rsidRPr="0082093D">
        <w:rPr>
          <w:rFonts w:cs="David"/>
          <w:sz w:val="24"/>
          <w:szCs w:val="24"/>
          <w:rtl/>
        </w:rPr>
        <w:t xml:space="preserve"> </w:t>
      </w:r>
      <w:r w:rsidRPr="0082093D">
        <w:rPr>
          <w:rFonts w:cs="David" w:hint="eastAsia"/>
          <w:sz w:val="24"/>
          <w:szCs w:val="24"/>
          <w:rtl/>
        </w:rPr>
        <w:t>ה</w:t>
      </w:r>
      <w:smartTag w:uri="urn:schemas-microsoft-com:office:smarttags" w:element="PersonName">
        <w:r w:rsidRPr="0082093D">
          <w:rPr>
            <w:rFonts w:cs="David" w:hint="eastAsia"/>
            <w:sz w:val="24"/>
            <w:szCs w:val="24"/>
            <w:rtl/>
          </w:rPr>
          <w:t>שי</w:t>
        </w:r>
      </w:smartTag>
      <w:r w:rsidRPr="0082093D">
        <w:rPr>
          <w:rFonts w:cs="David" w:hint="eastAsia"/>
          <w:sz w:val="24"/>
          <w:szCs w:val="24"/>
          <w:rtl/>
        </w:rPr>
        <w:t>רות</w:t>
      </w:r>
      <w:r w:rsidRPr="0082093D">
        <w:rPr>
          <w:rFonts w:cs="David"/>
          <w:sz w:val="24"/>
          <w:szCs w:val="24"/>
          <w:rtl/>
        </w:rPr>
        <w:t xml:space="preserve"> </w:t>
      </w:r>
      <w:r w:rsidRPr="0082093D">
        <w:rPr>
          <w:rFonts w:cs="David" w:hint="eastAsia"/>
          <w:sz w:val="24"/>
          <w:szCs w:val="24"/>
          <w:rtl/>
        </w:rPr>
        <w:t>הסיבה</w:t>
      </w:r>
      <w:r w:rsidRPr="0082093D">
        <w:rPr>
          <w:rFonts w:cs="David"/>
          <w:sz w:val="24"/>
          <w:szCs w:val="24"/>
          <w:rtl/>
        </w:rPr>
        <w:t xml:space="preserve"> </w:t>
      </w:r>
      <w:r w:rsidRPr="0082093D">
        <w:rPr>
          <w:rFonts w:cs="David" w:hint="eastAsia"/>
          <w:sz w:val="24"/>
          <w:szCs w:val="24"/>
          <w:rtl/>
        </w:rPr>
        <w:t>המרכזית</w:t>
      </w:r>
      <w:r w:rsidRPr="0082093D">
        <w:rPr>
          <w:rFonts w:cs="David"/>
          <w:sz w:val="24"/>
          <w:szCs w:val="24"/>
          <w:rtl/>
        </w:rPr>
        <w:t xml:space="preserve"> </w:t>
      </w:r>
      <w:r w:rsidRPr="0082093D">
        <w:rPr>
          <w:rFonts w:cs="David" w:hint="eastAsia"/>
          <w:sz w:val="24"/>
          <w:szCs w:val="24"/>
          <w:rtl/>
        </w:rPr>
        <w:t>לפניות</w:t>
      </w:r>
      <w:r w:rsidRPr="0082093D">
        <w:rPr>
          <w:rFonts w:cs="David"/>
          <w:sz w:val="24"/>
          <w:szCs w:val="24"/>
          <w:rtl/>
        </w:rPr>
        <w:t xml:space="preserve"> </w:t>
      </w:r>
      <w:r w:rsidRPr="0082093D">
        <w:rPr>
          <w:rFonts w:cs="David" w:hint="eastAsia"/>
          <w:sz w:val="24"/>
          <w:szCs w:val="24"/>
          <w:rtl/>
        </w:rPr>
        <w:t>היא</w:t>
      </w:r>
      <w:r w:rsidRPr="0082093D">
        <w:rPr>
          <w:rFonts w:cs="David"/>
          <w:sz w:val="24"/>
          <w:szCs w:val="24"/>
          <w:rtl/>
        </w:rPr>
        <w:t xml:space="preserve"> </w:t>
      </w:r>
      <w:r w:rsidRPr="0082093D">
        <w:rPr>
          <w:rFonts w:cs="David" w:hint="eastAsia"/>
          <w:sz w:val="24"/>
          <w:szCs w:val="24"/>
          <w:rtl/>
        </w:rPr>
        <w:t>עיכוב</w:t>
      </w:r>
      <w:r w:rsidRPr="0082093D">
        <w:rPr>
          <w:rFonts w:cs="David"/>
          <w:sz w:val="24"/>
          <w:szCs w:val="24"/>
          <w:rtl/>
        </w:rPr>
        <w:t xml:space="preserve"> </w:t>
      </w:r>
      <w:r w:rsidRPr="0082093D">
        <w:rPr>
          <w:rFonts w:cs="David" w:hint="eastAsia"/>
          <w:sz w:val="24"/>
          <w:szCs w:val="24"/>
          <w:rtl/>
        </w:rPr>
        <w:t>במתן</w:t>
      </w:r>
      <w:r w:rsidRPr="0082093D">
        <w:rPr>
          <w:rFonts w:cs="David"/>
          <w:sz w:val="24"/>
          <w:szCs w:val="24"/>
          <w:rtl/>
        </w:rPr>
        <w:t xml:space="preserve"> </w:t>
      </w:r>
      <w:smartTag w:uri="urn:schemas-microsoft-com:office:smarttags" w:element="PersonName">
        <w:r w:rsidRPr="0082093D">
          <w:rPr>
            <w:rFonts w:cs="David" w:hint="eastAsia"/>
            <w:sz w:val="24"/>
            <w:szCs w:val="24"/>
            <w:rtl/>
          </w:rPr>
          <w:t>שי</w:t>
        </w:r>
      </w:smartTag>
      <w:r w:rsidRPr="0082093D">
        <w:rPr>
          <w:rFonts w:cs="David" w:hint="eastAsia"/>
          <w:sz w:val="24"/>
          <w:szCs w:val="24"/>
          <w:rtl/>
        </w:rPr>
        <w:t>רות</w:t>
      </w:r>
      <w:r w:rsidRPr="0082093D">
        <w:rPr>
          <w:rFonts w:cs="David"/>
          <w:sz w:val="24"/>
          <w:szCs w:val="24"/>
          <w:rtl/>
        </w:rPr>
        <w:t xml:space="preserve"> </w:t>
      </w:r>
      <w:r w:rsidRPr="0082093D">
        <w:rPr>
          <w:rFonts w:cs="David" w:hint="eastAsia"/>
          <w:sz w:val="24"/>
          <w:szCs w:val="24"/>
          <w:rtl/>
        </w:rPr>
        <w:t>עם</w:t>
      </w:r>
      <w:r w:rsidRPr="0082093D">
        <w:rPr>
          <w:rFonts w:cs="David"/>
          <w:sz w:val="24"/>
          <w:szCs w:val="24"/>
          <w:rtl/>
        </w:rPr>
        <w:t xml:space="preserve"> 28%.</w:t>
      </w:r>
      <w:r>
        <w:rPr>
          <w:rFonts w:cs="David"/>
          <w:sz w:val="24"/>
          <w:szCs w:val="24"/>
          <w:rtl/>
        </w:rPr>
        <w:t xml:space="preserve"> </w:t>
      </w:r>
      <w:r>
        <w:rPr>
          <w:rFonts w:cs="David" w:hint="eastAsia"/>
          <w:sz w:val="24"/>
          <w:szCs w:val="24"/>
          <w:rtl/>
        </w:rPr>
        <w:t>במהות</w:t>
      </w:r>
      <w:r>
        <w:rPr>
          <w:rFonts w:cs="David"/>
          <w:sz w:val="24"/>
          <w:szCs w:val="24"/>
          <w:rtl/>
        </w:rPr>
        <w:t xml:space="preserve"> </w:t>
      </w:r>
      <w:r>
        <w:rPr>
          <w:rFonts w:cs="David" w:hint="eastAsia"/>
          <w:sz w:val="24"/>
          <w:szCs w:val="24"/>
          <w:rtl/>
        </w:rPr>
        <w:t>הטעיה</w:t>
      </w:r>
      <w:r>
        <w:rPr>
          <w:rFonts w:cs="David"/>
          <w:sz w:val="24"/>
          <w:szCs w:val="24"/>
          <w:rtl/>
        </w:rPr>
        <w:t xml:space="preserve"> </w:t>
      </w:r>
      <w:r>
        <w:rPr>
          <w:rFonts w:cs="David" w:hint="eastAsia"/>
          <w:sz w:val="24"/>
          <w:szCs w:val="24"/>
          <w:rtl/>
        </w:rPr>
        <w:t>תת</w:t>
      </w:r>
      <w:r>
        <w:rPr>
          <w:rFonts w:cs="David"/>
          <w:sz w:val="24"/>
          <w:szCs w:val="24"/>
          <w:rtl/>
        </w:rPr>
        <w:t xml:space="preserve"> </w:t>
      </w:r>
      <w:r>
        <w:rPr>
          <w:rFonts w:cs="David" w:hint="eastAsia"/>
          <w:sz w:val="24"/>
          <w:szCs w:val="24"/>
          <w:rtl/>
        </w:rPr>
        <w:t>מהות</w:t>
      </w:r>
      <w:r>
        <w:rPr>
          <w:rFonts w:cs="David"/>
          <w:sz w:val="24"/>
          <w:szCs w:val="24"/>
          <w:rtl/>
        </w:rPr>
        <w:t xml:space="preserve"> </w:t>
      </w:r>
      <w:r>
        <w:rPr>
          <w:rFonts w:cs="David" w:hint="eastAsia"/>
          <w:sz w:val="24"/>
          <w:szCs w:val="24"/>
          <w:rtl/>
        </w:rPr>
        <w:t>המרכזית</w:t>
      </w:r>
      <w:r>
        <w:rPr>
          <w:rFonts w:cs="David"/>
          <w:sz w:val="24"/>
          <w:szCs w:val="24"/>
          <w:rtl/>
        </w:rPr>
        <w:t xml:space="preserve"> </w:t>
      </w:r>
      <w:r>
        <w:rPr>
          <w:rFonts w:cs="David" w:hint="eastAsia"/>
          <w:sz w:val="24"/>
          <w:szCs w:val="24"/>
          <w:rtl/>
        </w:rPr>
        <w:t>היא</w:t>
      </w:r>
      <w:r>
        <w:rPr>
          <w:rFonts w:cs="David"/>
          <w:sz w:val="24"/>
          <w:szCs w:val="24"/>
          <w:rtl/>
        </w:rPr>
        <w:t xml:space="preserve"> </w:t>
      </w:r>
      <w:r>
        <w:rPr>
          <w:rFonts w:cs="David" w:hint="eastAsia"/>
          <w:sz w:val="24"/>
          <w:szCs w:val="24"/>
          <w:rtl/>
        </w:rPr>
        <w:t>הטעיה</w:t>
      </w:r>
      <w:r>
        <w:rPr>
          <w:rFonts w:cs="David"/>
          <w:sz w:val="24"/>
          <w:szCs w:val="24"/>
          <w:rtl/>
        </w:rPr>
        <w:t xml:space="preserve"> </w:t>
      </w:r>
      <w:r>
        <w:rPr>
          <w:rFonts w:cs="David" w:hint="eastAsia"/>
          <w:sz w:val="24"/>
          <w:szCs w:val="24"/>
          <w:rtl/>
        </w:rPr>
        <w:t>במחיר</w:t>
      </w:r>
      <w:r>
        <w:rPr>
          <w:rFonts w:cs="David"/>
          <w:sz w:val="24"/>
          <w:szCs w:val="24"/>
          <w:rtl/>
        </w:rPr>
        <w:t xml:space="preserve"> (24%).</w:t>
      </w:r>
    </w:p>
    <w:p w:rsidR="0017494B" w:rsidRDefault="0017494B" w:rsidP="00104DDD">
      <w:pPr>
        <w:rPr>
          <w:rFonts w:cs="David"/>
          <w:sz w:val="24"/>
          <w:szCs w:val="24"/>
          <w:rtl/>
        </w:rPr>
      </w:pPr>
    </w:p>
    <w:p w:rsidR="0017494B" w:rsidRDefault="0017494B" w:rsidP="00104DDD">
      <w:pPr>
        <w:rPr>
          <w:rFonts w:cs="David"/>
          <w:sz w:val="24"/>
          <w:szCs w:val="24"/>
          <w:rtl/>
        </w:rPr>
      </w:pPr>
    </w:p>
    <w:p w:rsidR="0017494B" w:rsidRPr="0082093D" w:rsidRDefault="0017494B" w:rsidP="00104DDD">
      <w:pPr>
        <w:rPr>
          <w:rFonts w:cs="David"/>
          <w:sz w:val="24"/>
          <w:szCs w:val="24"/>
          <w:rtl/>
        </w:rPr>
      </w:pPr>
    </w:p>
    <w:p w:rsidR="0017494B" w:rsidRPr="0021323F" w:rsidRDefault="0017494B" w:rsidP="002B1987">
      <w:pPr>
        <w:pStyle w:val="Heading3"/>
        <w:rPr>
          <w:color w:val="4F6228"/>
          <w:u w:val="single"/>
          <w:rtl/>
        </w:rPr>
      </w:pPr>
      <w:bookmarkStart w:id="22" w:name="_Toc411323274"/>
      <w:bookmarkStart w:id="23" w:name="_Toc411323858"/>
      <w:bookmarkStart w:id="24" w:name="_Toc411951778"/>
      <w:r>
        <w:rPr>
          <w:rFonts w:hint="cs"/>
          <w:color w:val="4F6228"/>
          <w:u w:val="single"/>
          <w:rtl/>
        </w:rPr>
        <w:lastRenderedPageBreak/>
        <w:t>טבלה</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1.4: </w:t>
      </w:r>
      <w:r>
        <w:rPr>
          <w:rFonts w:hint="cs"/>
          <w:color w:val="4F6228"/>
          <w:u w:val="single"/>
          <w:rtl/>
        </w:rPr>
        <w:t>מהויות</w:t>
      </w:r>
      <w:r>
        <w:rPr>
          <w:color w:val="4F6228"/>
          <w:u w:val="single"/>
          <w:rtl/>
        </w:rPr>
        <w:t xml:space="preserve"> </w:t>
      </w:r>
      <w:r>
        <w:rPr>
          <w:rFonts w:hint="cs"/>
          <w:color w:val="4F6228"/>
          <w:u w:val="single"/>
          <w:rtl/>
        </w:rPr>
        <w:t>ותת</w:t>
      </w:r>
      <w:r>
        <w:rPr>
          <w:color w:val="4F6228"/>
          <w:u w:val="single"/>
          <w:rtl/>
        </w:rPr>
        <w:t xml:space="preserve"> </w:t>
      </w:r>
      <w:r>
        <w:rPr>
          <w:rFonts w:hint="cs"/>
          <w:color w:val="4F6228"/>
          <w:u w:val="single"/>
          <w:rtl/>
        </w:rPr>
        <w:t>מהויות</w:t>
      </w:r>
      <w:r>
        <w:rPr>
          <w:color w:val="4F6228"/>
          <w:u w:val="single"/>
          <w:rtl/>
        </w:rPr>
        <w:t xml:space="preserve"> </w:t>
      </w:r>
      <w:r>
        <w:rPr>
          <w:rFonts w:hint="cs"/>
          <w:color w:val="4F6228"/>
          <w:u w:val="single"/>
          <w:rtl/>
        </w:rPr>
        <w:t>עיקריות</w:t>
      </w:r>
      <w:r>
        <w:rPr>
          <w:color w:val="4F6228"/>
          <w:u w:val="single"/>
          <w:rtl/>
        </w:rPr>
        <w:t xml:space="preserve"> 2014</w:t>
      </w:r>
      <w:bookmarkEnd w:id="22"/>
      <w:bookmarkEnd w:id="23"/>
      <w:bookmarkEnd w:id="24"/>
    </w:p>
    <w:p w:rsidR="0017494B" w:rsidRDefault="00E828AF" w:rsidP="0082093D">
      <w:pPr>
        <w:jc w:val="center"/>
        <w:rPr>
          <w:szCs w:val="24"/>
          <w:rtl/>
        </w:rPr>
      </w:pPr>
      <w:r>
        <w:rPr>
          <w:noProof/>
          <w:szCs w:val="24"/>
        </w:rPr>
        <w:lastRenderedPageBreak/>
        <w:drawing>
          <wp:inline distT="0" distB="0" distL="0" distR="0">
            <wp:extent cx="4067175" cy="7924800"/>
            <wp:effectExtent l="38100" t="19050" r="28575" b="19050"/>
            <wp:docPr id="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pic:cNvPicPr>
                      <a:picLocks noChangeAspect="1" noChangeArrowheads="1"/>
                    </pic:cNvPicPr>
                  </pic:nvPicPr>
                  <pic:blipFill>
                    <a:blip r:embed="rId16" cstate="print"/>
                    <a:srcRect/>
                    <a:stretch>
                      <a:fillRect/>
                    </a:stretch>
                  </pic:blipFill>
                  <pic:spPr bwMode="auto">
                    <a:xfrm>
                      <a:off x="0" y="0"/>
                      <a:ext cx="4067175" cy="7924800"/>
                    </a:xfrm>
                    <a:prstGeom prst="rect">
                      <a:avLst/>
                    </a:prstGeom>
                    <a:noFill/>
                    <a:ln w="9525" cmpd="sng">
                      <a:solidFill>
                        <a:srgbClr val="4F6228"/>
                      </a:solidFill>
                      <a:miter lim="800000"/>
                      <a:headEnd/>
                      <a:tailEnd/>
                    </a:ln>
                    <a:effectLst/>
                  </pic:spPr>
                </pic:pic>
              </a:graphicData>
            </a:graphic>
          </wp:inline>
        </w:drawing>
      </w:r>
    </w:p>
    <w:p w:rsidR="0017494B" w:rsidRDefault="0017494B" w:rsidP="002B1987">
      <w:pPr>
        <w:pStyle w:val="Heading3"/>
        <w:rPr>
          <w:color w:val="4F6228"/>
          <w:u w:val="single"/>
          <w:rtl/>
        </w:rPr>
      </w:pPr>
      <w:bookmarkStart w:id="25" w:name="_Toc411323275"/>
      <w:bookmarkStart w:id="26" w:name="_Toc411323859"/>
      <w:bookmarkStart w:id="27" w:name="_Toc411951779"/>
      <w:r>
        <w:rPr>
          <w:rFonts w:hint="cs"/>
          <w:color w:val="4F6228"/>
          <w:u w:val="single"/>
          <w:rtl/>
        </w:rPr>
        <w:lastRenderedPageBreak/>
        <w:t>טבלה</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1.5: </w:t>
      </w:r>
      <w:r w:rsidRPr="006E0E91">
        <w:rPr>
          <w:rFonts w:hint="cs"/>
          <w:color w:val="4F6228"/>
          <w:u w:val="single"/>
          <w:rtl/>
        </w:rPr>
        <w:t>פניות</w:t>
      </w:r>
      <w:r w:rsidRPr="006E0E91">
        <w:rPr>
          <w:color w:val="4F6228"/>
          <w:u w:val="single"/>
          <w:rtl/>
        </w:rPr>
        <w:t xml:space="preserve"> </w:t>
      </w:r>
      <w:r w:rsidRPr="006E0E91">
        <w:rPr>
          <w:rFonts w:hint="cs"/>
          <w:color w:val="4F6228"/>
          <w:u w:val="single"/>
          <w:rtl/>
        </w:rPr>
        <w:t>שהתקבלו</w:t>
      </w:r>
      <w:r w:rsidRPr="006E0E91">
        <w:rPr>
          <w:color w:val="4F6228"/>
          <w:u w:val="single"/>
          <w:rtl/>
        </w:rPr>
        <w:t xml:space="preserve"> </w:t>
      </w:r>
      <w:r w:rsidRPr="006E0E91">
        <w:rPr>
          <w:rFonts w:hint="cs"/>
          <w:color w:val="4F6228"/>
          <w:u w:val="single"/>
          <w:rtl/>
        </w:rPr>
        <w:t>ונסגרו</w:t>
      </w:r>
      <w:r w:rsidRPr="006E0E91">
        <w:rPr>
          <w:color w:val="4F6228"/>
          <w:u w:val="single"/>
          <w:rtl/>
        </w:rPr>
        <w:t xml:space="preserve"> </w:t>
      </w:r>
      <w:r w:rsidRPr="006E0E91">
        <w:rPr>
          <w:rFonts w:hint="cs"/>
          <w:color w:val="4F6228"/>
          <w:u w:val="single"/>
          <w:rtl/>
        </w:rPr>
        <w:t>לפי</w:t>
      </w:r>
      <w:r w:rsidRPr="006E0E91">
        <w:rPr>
          <w:color w:val="4F6228"/>
          <w:u w:val="single"/>
          <w:rtl/>
        </w:rPr>
        <w:t xml:space="preserve"> </w:t>
      </w:r>
      <w:r w:rsidRPr="006E0E91">
        <w:rPr>
          <w:rFonts w:hint="cs"/>
          <w:color w:val="4F6228"/>
          <w:u w:val="single"/>
          <w:rtl/>
        </w:rPr>
        <w:t>תת</w:t>
      </w:r>
      <w:r w:rsidRPr="006E0E91">
        <w:rPr>
          <w:color w:val="4F6228"/>
          <w:u w:val="single"/>
          <w:rtl/>
        </w:rPr>
        <w:t xml:space="preserve"> </w:t>
      </w:r>
      <w:r w:rsidRPr="006E0E91">
        <w:rPr>
          <w:rFonts w:hint="cs"/>
          <w:color w:val="4F6228"/>
          <w:u w:val="single"/>
          <w:rtl/>
        </w:rPr>
        <w:t>תחום</w:t>
      </w:r>
      <w:r w:rsidRPr="006E0E91">
        <w:rPr>
          <w:color w:val="4F6228"/>
          <w:u w:val="single"/>
          <w:rtl/>
        </w:rPr>
        <w:t xml:space="preserve"> 2014 </w:t>
      </w:r>
      <w:r w:rsidRPr="006E0E91">
        <w:rPr>
          <w:rFonts w:hint="cs"/>
          <w:color w:val="4F6228"/>
          <w:u w:val="single"/>
          <w:rtl/>
        </w:rPr>
        <w:t>מול</w:t>
      </w:r>
      <w:r w:rsidRPr="006E0E91">
        <w:rPr>
          <w:color w:val="4F6228"/>
          <w:u w:val="single"/>
          <w:rtl/>
        </w:rPr>
        <w:t xml:space="preserve"> 2013</w:t>
      </w:r>
      <w:bookmarkEnd w:id="25"/>
      <w:bookmarkEnd w:id="26"/>
      <w:bookmarkEnd w:id="27"/>
    </w:p>
    <w:p w:rsidR="0017494B" w:rsidRPr="00807525" w:rsidRDefault="00E828AF" w:rsidP="00C26438">
      <w:pPr>
        <w:rPr>
          <w:color w:val="A6A6A6"/>
          <w:szCs w:val="24"/>
          <w:rtl/>
        </w:rPr>
      </w:pPr>
      <w:r>
        <w:rPr>
          <w:noProof/>
          <w:color w:val="A6A6A6"/>
          <w:szCs w:val="24"/>
        </w:rPr>
        <w:lastRenderedPageBreak/>
        <w:drawing>
          <wp:inline distT="0" distB="0" distL="0" distR="0">
            <wp:extent cx="5200650" cy="7277100"/>
            <wp:effectExtent l="38100" t="19050" r="19050" b="19050"/>
            <wp:docPr id="9"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7" cstate="print"/>
                    <a:srcRect/>
                    <a:stretch>
                      <a:fillRect/>
                    </a:stretch>
                  </pic:blipFill>
                  <pic:spPr bwMode="auto">
                    <a:xfrm>
                      <a:off x="0" y="0"/>
                      <a:ext cx="5200650" cy="7277100"/>
                    </a:xfrm>
                    <a:prstGeom prst="rect">
                      <a:avLst/>
                    </a:prstGeom>
                    <a:noFill/>
                    <a:ln w="9525" cmpd="sng">
                      <a:solidFill>
                        <a:srgbClr val="7F7F7F"/>
                      </a:solidFill>
                      <a:miter lim="800000"/>
                      <a:headEnd/>
                      <a:tailEnd/>
                    </a:ln>
                    <a:effectLst/>
                  </pic:spPr>
                </pic:pic>
              </a:graphicData>
            </a:graphic>
          </wp:inline>
        </w:drawing>
      </w:r>
    </w:p>
    <w:p w:rsidR="0017494B" w:rsidRDefault="0017494B" w:rsidP="006F7251">
      <w:pPr>
        <w:rPr>
          <w:color w:val="A6A6A6"/>
          <w:szCs w:val="24"/>
          <w:rtl/>
        </w:rPr>
      </w:pPr>
    </w:p>
    <w:p w:rsidR="0017494B" w:rsidRDefault="0017494B" w:rsidP="006F7251">
      <w:pPr>
        <w:rPr>
          <w:color w:val="A6A6A6"/>
          <w:szCs w:val="24"/>
          <w:rtl/>
        </w:rPr>
      </w:pPr>
    </w:p>
    <w:p w:rsidR="0017494B" w:rsidRDefault="0017494B" w:rsidP="006F7251">
      <w:pPr>
        <w:rPr>
          <w:color w:val="A6A6A6"/>
          <w:szCs w:val="24"/>
          <w:rtl/>
        </w:rPr>
      </w:pPr>
    </w:p>
    <w:p w:rsidR="0017494B" w:rsidRPr="00B93F03" w:rsidRDefault="0017494B" w:rsidP="00B93F03">
      <w:pPr>
        <w:pStyle w:val="Heading1"/>
        <w:rPr>
          <w:rFonts w:cs="David"/>
          <w:color w:val="5F497A"/>
          <w:sz w:val="24"/>
          <w:rtl/>
        </w:rPr>
      </w:pPr>
      <w:bookmarkStart w:id="28" w:name="_Toc411951780"/>
      <w:r w:rsidRPr="00B93F03">
        <w:rPr>
          <w:rFonts w:cs="David" w:hint="cs"/>
          <w:color w:val="5F497A"/>
          <w:sz w:val="24"/>
          <w:rtl/>
        </w:rPr>
        <w:t>פרק</w:t>
      </w:r>
      <w:r w:rsidRPr="00B93F03">
        <w:rPr>
          <w:rFonts w:cs="David"/>
          <w:color w:val="5F497A"/>
          <w:sz w:val="24"/>
          <w:rtl/>
        </w:rPr>
        <w:t xml:space="preserve"> 4: </w:t>
      </w:r>
      <w:r w:rsidRPr="00B93F03">
        <w:rPr>
          <w:rFonts w:cs="David" w:hint="cs"/>
          <w:color w:val="5F497A"/>
          <w:sz w:val="24"/>
          <w:rtl/>
        </w:rPr>
        <w:t>טיפול</w:t>
      </w:r>
      <w:r w:rsidRPr="00B93F03">
        <w:rPr>
          <w:rFonts w:cs="David"/>
          <w:color w:val="5F497A"/>
          <w:sz w:val="24"/>
          <w:rtl/>
        </w:rPr>
        <w:t xml:space="preserve"> </w:t>
      </w:r>
      <w:r w:rsidRPr="00B93F03">
        <w:rPr>
          <w:rFonts w:cs="David" w:hint="cs"/>
          <w:color w:val="5F497A"/>
          <w:sz w:val="24"/>
          <w:rtl/>
        </w:rPr>
        <w:t>בתלונות</w:t>
      </w:r>
      <w:bookmarkEnd w:id="28"/>
    </w:p>
    <w:p w:rsidR="0017494B" w:rsidRPr="008258D9" w:rsidRDefault="0017494B" w:rsidP="00D338C2">
      <w:pPr>
        <w:bidi w:val="0"/>
        <w:jc w:val="center"/>
        <w:rPr>
          <w:color w:val="002060"/>
          <w:sz w:val="36"/>
          <w:szCs w:val="36"/>
          <w:rtl/>
        </w:rPr>
      </w:pPr>
      <w:r w:rsidRPr="008258D9">
        <w:rPr>
          <w:rFonts w:hint="cs"/>
          <w:color w:val="002060"/>
          <w:sz w:val="36"/>
          <w:szCs w:val="36"/>
          <w:rtl/>
        </w:rPr>
        <w:t>אמצעי</w:t>
      </w:r>
      <w:r w:rsidRPr="008258D9">
        <w:rPr>
          <w:color w:val="002060"/>
          <w:sz w:val="36"/>
          <w:szCs w:val="36"/>
          <w:rtl/>
        </w:rPr>
        <w:t xml:space="preserve"> </w:t>
      </w:r>
      <w:r w:rsidRPr="008258D9">
        <w:rPr>
          <w:rFonts w:hint="cs"/>
          <w:color w:val="002060"/>
          <w:sz w:val="36"/>
          <w:szCs w:val="36"/>
          <w:rtl/>
        </w:rPr>
        <w:t>תקשורת</w:t>
      </w:r>
    </w:p>
    <w:p w:rsidR="0017494B" w:rsidRDefault="0017494B" w:rsidP="008258D9">
      <w:pPr>
        <w:pStyle w:val="Heading3"/>
        <w:rPr>
          <w:color w:val="4F6228"/>
          <w:u w:val="single"/>
          <w:rtl/>
        </w:rPr>
      </w:pPr>
      <w:bookmarkStart w:id="29" w:name="_Toc411323281"/>
      <w:bookmarkStart w:id="30" w:name="_Toc411323865"/>
      <w:bookmarkStart w:id="31" w:name="_Toc411951781"/>
      <w:r>
        <w:rPr>
          <w:rFonts w:hint="cs"/>
          <w:color w:val="4F6228"/>
          <w:u w:val="single"/>
          <w:rtl/>
        </w:rPr>
        <w:t>טבלה</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4.1: </w:t>
      </w:r>
      <w:r>
        <w:rPr>
          <w:rFonts w:hint="cs"/>
          <w:color w:val="4F6228"/>
          <w:u w:val="single"/>
          <w:rtl/>
        </w:rPr>
        <w:t>פניות</w:t>
      </w:r>
      <w:r>
        <w:rPr>
          <w:color w:val="4F6228"/>
          <w:u w:val="single"/>
          <w:rtl/>
        </w:rPr>
        <w:t xml:space="preserve"> </w:t>
      </w:r>
      <w:r>
        <w:rPr>
          <w:rFonts w:hint="cs"/>
          <w:color w:val="4F6228"/>
          <w:u w:val="single"/>
          <w:rtl/>
        </w:rPr>
        <w:t>שהתקבלו</w:t>
      </w:r>
      <w:r>
        <w:rPr>
          <w:color w:val="4F6228"/>
          <w:u w:val="single"/>
          <w:rtl/>
        </w:rPr>
        <w:t xml:space="preserve"> </w:t>
      </w:r>
      <w:r>
        <w:rPr>
          <w:rFonts w:hint="cs"/>
          <w:color w:val="4F6228"/>
          <w:u w:val="single"/>
          <w:rtl/>
        </w:rPr>
        <w:t>ונסגרו</w:t>
      </w:r>
      <w:r>
        <w:rPr>
          <w:color w:val="4F6228"/>
          <w:u w:val="single"/>
          <w:rtl/>
        </w:rPr>
        <w:t xml:space="preserve"> </w:t>
      </w:r>
      <w:r>
        <w:rPr>
          <w:rFonts w:hint="cs"/>
          <w:color w:val="4F6228"/>
          <w:u w:val="single"/>
          <w:rtl/>
        </w:rPr>
        <w:t>תחום</w:t>
      </w:r>
      <w:r>
        <w:rPr>
          <w:color w:val="4F6228"/>
          <w:u w:val="single"/>
          <w:rtl/>
        </w:rPr>
        <w:t xml:space="preserve"> </w:t>
      </w:r>
      <w:r>
        <w:rPr>
          <w:rFonts w:hint="cs"/>
          <w:color w:val="4F6228"/>
          <w:u w:val="single"/>
          <w:rtl/>
        </w:rPr>
        <w:t>אמצעי</w:t>
      </w:r>
      <w:r>
        <w:rPr>
          <w:color w:val="4F6228"/>
          <w:u w:val="single"/>
          <w:rtl/>
        </w:rPr>
        <w:t xml:space="preserve"> </w:t>
      </w:r>
      <w:r>
        <w:rPr>
          <w:rFonts w:hint="cs"/>
          <w:color w:val="4F6228"/>
          <w:u w:val="single"/>
          <w:rtl/>
        </w:rPr>
        <w:t>תקשורת</w:t>
      </w:r>
      <w:r>
        <w:rPr>
          <w:color w:val="4F6228"/>
          <w:u w:val="single"/>
          <w:rtl/>
        </w:rPr>
        <w:t xml:space="preserve"> 2014 </w:t>
      </w:r>
      <w:r>
        <w:rPr>
          <w:rFonts w:hint="cs"/>
          <w:color w:val="4F6228"/>
          <w:u w:val="single"/>
          <w:rtl/>
        </w:rPr>
        <w:t>מול</w:t>
      </w:r>
      <w:r>
        <w:rPr>
          <w:color w:val="4F6228"/>
          <w:u w:val="single"/>
          <w:rtl/>
        </w:rPr>
        <w:t xml:space="preserve"> 2013</w:t>
      </w:r>
      <w:bookmarkEnd w:id="29"/>
      <w:bookmarkEnd w:id="30"/>
      <w:bookmarkEnd w:id="31"/>
    </w:p>
    <w:p w:rsidR="0017494B" w:rsidRPr="008258D9" w:rsidRDefault="00E828AF" w:rsidP="008258D9">
      <w:pPr>
        <w:rPr>
          <w:rtl/>
        </w:rPr>
      </w:pPr>
      <w:r>
        <w:rPr>
          <w:noProof/>
        </w:rPr>
        <w:drawing>
          <wp:inline distT="0" distB="0" distL="0" distR="0">
            <wp:extent cx="5238750" cy="1514475"/>
            <wp:effectExtent l="19050" t="19050" r="19050" b="28575"/>
            <wp:docPr id="1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8" cstate="print"/>
                    <a:srcRect/>
                    <a:stretch>
                      <a:fillRect/>
                    </a:stretch>
                  </pic:blipFill>
                  <pic:spPr bwMode="auto">
                    <a:xfrm>
                      <a:off x="0" y="0"/>
                      <a:ext cx="5238750" cy="1514475"/>
                    </a:xfrm>
                    <a:prstGeom prst="rect">
                      <a:avLst/>
                    </a:prstGeom>
                    <a:noFill/>
                    <a:ln w="9525" cmpd="sng">
                      <a:solidFill>
                        <a:srgbClr val="000000"/>
                      </a:solidFill>
                      <a:miter lim="800000"/>
                      <a:headEnd/>
                      <a:tailEnd/>
                    </a:ln>
                    <a:effectLst/>
                  </pic:spPr>
                </pic:pic>
              </a:graphicData>
            </a:graphic>
          </wp:inline>
        </w:drawing>
      </w:r>
    </w:p>
    <w:p w:rsidR="0017494B" w:rsidRPr="00352E63" w:rsidRDefault="0017494B" w:rsidP="00352E63">
      <w:pPr>
        <w:pStyle w:val="Heading4"/>
        <w:jc w:val="center"/>
        <w:rPr>
          <w:sz w:val="28"/>
          <w:szCs w:val="28"/>
          <w:rtl/>
        </w:rPr>
      </w:pPr>
      <w:r w:rsidRPr="00352E63">
        <w:rPr>
          <w:rFonts w:hint="cs"/>
          <w:sz w:val="28"/>
          <w:szCs w:val="28"/>
          <w:rtl/>
        </w:rPr>
        <w:t>טלפוניה</w:t>
      </w:r>
      <w:r w:rsidRPr="00352E63">
        <w:rPr>
          <w:sz w:val="28"/>
          <w:szCs w:val="28"/>
          <w:rtl/>
        </w:rPr>
        <w:t xml:space="preserve"> (</w:t>
      </w:r>
      <w:r w:rsidRPr="00352E63">
        <w:rPr>
          <w:rFonts w:hint="cs"/>
          <w:sz w:val="28"/>
          <w:szCs w:val="28"/>
          <w:rtl/>
        </w:rPr>
        <w:t>סלולר</w:t>
      </w:r>
      <w:r w:rsidRPr="00352E63">
        <w:rPr>
          <w:sz w:val="28"/>
          <w:szCs w:val="28"/>
          <w:rtl/>
        </w:rPr>
        <w:t xml:space="preserve">, </w:t>
      </w:r>
      <w:r w:rsidRPr="00352E63">
        <w:rPr>
          <w:rFonts w:hint="cs"/>
          <w:sz w:val="28"/>
          <w:szCs w:val="28"/>
          <w:rtl/>
        </w:rPr>
        <w:t>נייח</w:t>
      </w:r>
      <w:r w:rsidRPr="00352E63">
        <w:rPr>
          <w:sz w:val="28"/>
          <w:szCs w:val="28"/>
          <w:rtl/>
        </w:rPr>
        <w:t xml:space="preserve">, </w:t>
      </w:r>
      <w:r w:rsidRPr="00352E63">
        <w:rPr>
          <w:rFonts w:hint="cs"/>
          <w:sz w:val="28"/>
          <w:szCs w:val="28"/>
          <w:rtl/>
        </w:rPr>
        <w:t>בינלאומי</w:t>
      </w:r>
      <w:r w:rsidRPr="00352E63">
        <w:rPr>
          <w:sz w:val="28"/>
          <w:szCs w:val="28"/>
          <w:rtl/>
        </w:rPr>
        <w:t>)</w:t>
      </w:r>
    </w:p>
    <w:p w:rsidR="0017494B" w:rsidRPr="00352E63" w:rsidRDefault="0017494B" w:rsidP="00352E63">
      <w:pPr>
        <w:spacing w:line="360" w:lineRule="auto"/>
        <w:rPr>
          <w:rFonts w:cs="David"/>
          <w:b/>
          <w:bCs/>
          <w:color w:val="000000"/>
          <w:sz w:val="24"/>
          <w:szCs w:val="24"/>
          <w:rtl/>
        </w:rPr>
      </w:pPr>
      <w:r w:rsidRPr="00352E63">
        <w:rPr>
          <w:rFonts w:cs="David" w:hint="eastAsia"/>
          <w:b/>
          <w:bCs/>
          <w:color w:val="000000"/>
          <w:sz w:val="24"/>
          <w:szCs w:val="24"/>
          <w:rtl/>
        </w:rPr>
        <w:t>על</w:t>
      </w:r>
      <w:r w:rsidRPr="00352E63">
        <w:rPr>
          <w:rFonts w:cs="David"/>
          <w:b/>
          <w:bCs/>
          <w:color w:val="000000"/>
          <w:sz w:val="24"/>
          <w:szCs w:val="24"/>
          <w:rtl/>
        </w:rPr>
        <w:t xml:space="preserve"> </w:t>
      </w:r>
      <w:r w:rsidRPr="00352E63">
        <w:rPr>
          <w:rFonts w:cs="David" w:hint="eastAsia"/>
          <w:b/>
          <w:bCs/>
          <w:color w:val="000000"/>
          <w:sz w:val="24"/>
          <w:szCs w:val="24"/>
          <w:rtl/>
        </w:rPr>
        <w:t>מה</w:t>
      </w:r>
      <w:r w:rsidRPr="00352E63">
        <w:rPr>
          <w:rFonts w:cs="David"/>
          <w:b/>
          <w:bCs/>
          <w:color w:val="000000"/>
          <w:sz w:val="24"/>
          <w:szCs w:val="24"/>
          <w:rtl/>
        </w:rPr>
        <w:t xml:space="preserve"> </w:t>
      </w:r>
      <w:r w:rsidRPr="00352E63">
        <w:rPr>
          <w:rFonts w:cs="David" w:hint="eastAsia"/>
          <w:b/>
          <w:bCs/>
          <w:color w:val="000000"/>
          <w:sz w:val="24"/>
          <w:szCs w:val="24"/>
          <w:rtl/>
        </w:rPr>
        <w:t>צרכנים</w:t>
      </w:r>
      <w:r w:rsidRPr="00352E63">
        <w:rPr>
          <w:rFonts w:cs="David"/>
          <w:b/>
          <w:bCs/>
          <w:color w:val="000000"/>
          <w:sz w:val="24"/>
          <w:szCs w:val="24"/>
          <w:rtl/>
        </w:rPr>
        <w:t xml:space="preserve"> </w:t>
      </w:r>
      <w:r w:rsidRPr="00352E63">
        <w:rPr>
          <w:rFonts w:cs="David" w:hint="eastAsia"/>
          <w:b/>
          <w:bCs/>
          <w:color w:val="000000"/>
          <w:sz w:val="24"/>
          <w:szCs w:val="24"/>
          <w:rtl/>
        </w:rPr>
        <w:t>התלוננו</w:t>
      </w:r>
      <w:r w:rsidRPr="00352E63">
        <w:rPr>
          <w:rFonts w:cs="David"/>
          <w:b/>
          <w:bCs/>
          <w:color w:val="000000"/>
          <w:sz w:val="24"/>
          <w:szCs w:val="24"/>
          <w:rtl/>
        </w:rPr>
        <w:t>?</w:t>
      </w:r>
    </w:p>
    <w:p w:rsidR="0017494B" w:rsidRDefault="0017494B" w:rsidP="00352E63">
      <w:pPr>
        <w:pStyle w:val="Heading3"/>
        <w:rPr>
          <w:color w:val="4F6228"/>
          <w:u w:val="single"/>
          <w:rtl/>
        </w:rPr>
      </w:pPr>
      <w:bookmarkStart w:id="32" w:name="_Toc411323282"/>
      <w:bookmarkStart w:id="33" w:name="_Toc411323866"/>
      <w:bookmarkStart w:id="34" w:name="_Toc411951782"/>
      <w:r>
        <w:rPr>
          <w:rFonts w:hint="cs"/>
          <w:color w:val="4F6228"/>
          <w:u w:val="single"/>
          <w:rtl/>
        </w:rPr>
        <w:t>טבלה</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4.2: </w:t>
      </w:r>
      <w:r>
        <w:rPr>
          <w:rFonts w:hint="cs"/>
          <w:color w:val="4F6228"/>
          <w:u w:val="single"/>
          <w:rtl/>
        </w:rPr>
        <w:t>תת</w:t>
      </w:r>
      <w:r>
        <w:rPr>
          <w:color w:val="4F6228"/>
          <w:u w:val="single"/>
          <w:rtl/>
        </w:rPr>
        <w:t xml:space="preserve"> </w:t>
      </w:r>
      <w:r>
        <w:rPr>
          <w:rFonts w:hint="cs"/>
          <w:color w:val="4F6228"/>
          <w:u w:val="single"/>
          <w:rtl/>
        </w:rPr>
        <w:t>תחום</w:t>
      </w:r>
      <w:r>
        <w:rPr>
          <w:color w:val="4F6228"/>
          <w:u w:val="single"/>
          <w:rtl/>
        </w:rPr>
        <w:t xml:space="preserve"> </w:t>
      </w:r>
      <w:r>
        <w:rPr>
          <w:rFonts w:hint="cs"/>
          <w:color w:val="4F6228"/>
          <w:u w:val="single"/>
          <w:rtl/>
        </w:rPr>
        <w:t>טלפוניה</w:t>
      </w:r>
      <w:r>
        <w:rPr>
          <w:color w:val="4F6228"/>
          <w:u w:val="single"/>
          <w:rtl/>
        </w:rPr>
        <w:t xml:space="preserve"> </w:t>
      </w:r>
      <w:r>
        <w:rPr>
          <w:rFonts w:hint="cs"/>
          <w:color w:val="4F6228"/>
          <w:u w:val="single"/>
          <w:rtl/>
        </w:rPr>
        <w:t>מהויות</w:t>
      </w:r>
      <w:r>
        <w:rPr>
          <w:color w:val="4F6228"/>
          <w:u w:val="single"/>
          <w:rtl/>
        </w:rPr>
        <w:t xml:space="preserve"> </w:t>
      </w:r>
      <w:r>
        <w:rPr>
          <w:rFonts w:hint="cs"/>
          <w:color w:val="4F6228"/>
          <w:u w:val="single"/>
          <w:rtl/>
        </w:rPr>
        <w:t>עיקריות</w:t>
      </w:r>
      <w:r>
        <w:rPr>
          <w:color w:val="4F6228"/>
          <w:u w:val="single"/>
          <w:rtl/>
        </w:rPr>
        <w:t xml:space="preserve"> 2014</w:t>
      </w:r>
      <w:bookmarkEnd w:id="32"/>
      <w:bookmarkEnd w:id="33"/>
      <w:bookmarkEnd w:id="34"/>
    </w:p>
    <w:p w:rsidR="0017494B" w:rsidRPr="00352E63" w:rsidRDefault="0017494B" w:rsidP="006D33BF">
      <w:pPr>
        <w:spacing w:line="360" w:lineRule="auto"/>
        <w:rPr>
          <w:rFonts w:cs="David"/>
          <w:b/>
          <w:bCs/>
          <w:color w:val="002060"/>
          <w:sz w:val="24"/>
          <w:szCs w:val="24"/>
          <w:rtl/>
        </w:rPr>
      </w:pPr>
    </w:p>
    <w:p w:rsidR="0017494B" w:rsidRPr="00807525" w:rsidRDefault="00E828AF" w:rsidP="006D33BF">
      <w:pPr>
        <w:spacing w:line="360" w:lineRule="auto"/>
        <w:rPr>
          <w:rFonts w:cs="David"/>
          <w:b/>
          <w:bCs/>
          <w:color w:val="A6A6A6"/>
          <w:sz w:val="24"/>
          <w:szCs w:val="24"/>
          <w:rtl/>
        </w:rPr>
      </w:pPr>
      <w:r>
        <w:rPr>
          <w:rFonts w:cs="David"/>
          <w:b/>
          <w:bCs/>
          <w:noProof/>
          <w:color w:val="A6A6A6"/>
          <w:sz w:val="24"/>
          <w:szCs w:val="24"/>
        </w:rPr>
        <w:drawing>
          <wp:inline distT="0" distB="0" distL="0" distR="0">
            <wp:extent cx="5267325" cy="1295400"/>
            <wp:effectExtent l="19050" t="19050" r="28575" b="19050"/>
            <wp:docPr id="1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19" cstate="print"/>
                    <a:srcRect/>
                    <a:stretch>
                      <a:fillRect/>
                    </a:stretch>
                  </pic:blipFill>
                  <pic:spPr bwMode="auto">
                    <a:xfrm>
                      <a:off x="0" y="0"/>
                      <a:ext cx="5267325" cy="1295400"/>
                    </a:xfrm>
                    <a:prstGeom prst="rect">
                      <a:avLst/>
                    </a:prstGeom>
                    <a:noFill/>
                    <a:ln w="9525" cmpd="sng">
                      <a:solidFill>
                        <a:srgbClr val="000000"/>
                      </a:solidFill>
                      <a:miter lim="800000"/>
                      <a:headEnd/>
                      <a:tailEnd/>
                    </a:ln>
                    <a:effectLst/>
                  </pic:spPr>
                </pic:pic>
              </a:graphicData>
            </a:graphic>
          </wp:inline>
        </w:drawing>
      </w:r>
    </w:p>
    <w:p w:rsidR="0017494B" w:rsidRPr="00AA72CB" w:rsidRDefault="0017494B" w:rsidP="00F112B0">
      <w:pPr>
        <w:rPr>
          <w:rFonts w:cs="David"/>
          <w:sz w:val="24"/>
          <w:szCs w:val="24"/>
          <w:rtl/>
        </w:rPr>
      </w:pPr>
      <w:r w:rsidRPr="00AA72CB">
        <w:rPr>
          <w:rFonts w:cs="David" w:hint="eastAsia"/>
          <w:sz w:val="24"/>
          <w:szCs w:val="24"/>
          <w:rtl/>
        </w:rPr>
        <w:t>בתחום</w:t>
      </w:r>
      <w:r w:rsidRPr="00AA72CB">
        <w:rPr>
          <w:rFonts w:cs="David"/>
          <w:sz w:val="24"/>
          <w:szCs w:val="24"/>
          <w:rtl/>
        </w:rPr>
        <w:t xml:space="preserve"> </w:t>
      </w:r>
      <w:r w:rsidRPr="00AA72CB">
        <w:rPr>
          <w:rFonts w:cs="David" w:hint="eastAsia"/>
          <w:sz w:val="24"/>
          <w:szCs w:val="24"/>
          <w:rtl/>
        </w:rPr>
        <w:t>הטלפוניה</w:t>
      </w:r>
      <w:r w:rsidRPr="00AA72CB">
        <w:rPr>
          <w:rFonts w:cs="David"/>
          <w:sz w:val="24"/>
          <w:szCs w:val="24"/>
          <w:rtl/>
        </w:rPr>
        <w:t xml:space="preserve"> </w:t>
      </w:r>
      <w:r w:rsidRPr="00AA72CB">
        <w:rPr>
          <w:rFonts w:cs="David" w:hint="eastAsia"/>
          <w:sz w:val="24"/>
          <w:szCs w:val="24"/>
          <w:rtl/>
        </w:rPr>
        <w:t>הסלולארית</w:t>
      </w:r>
      <w:r w:rsidRPr="00AA72CB">
        <w:rPr>
          <w:rFonts w:cs="David"/>
          <w:sz w:val="24"/>
          <w:szCs w:val="24"/>
          <w:rtl/>
        </w:rPr>
        <w:t xml:space="preserve"> </w:t>
      </w:r>
      <w:r w:rsidRPr="00AA72CB">
        <w:rPr>
          <w:rFonts w:cs="David" w:hint="eastAsia"/>
          <w:sz w:val="24"/>
          <w:szCs w:val="24"/>
          <w:rtl/>
        </w:rPr>
        <w:t>חלה</w:t>
      </w:r>
      <w:r w:rsidRPr="00AA72CB">
        <w:rPr>
          <w:rFonts w:cs="David"/>
          <w:sz w:val="24"/>
          <w:szCs w:val="24"/>
          <w:rtl/>
        </w:rPr>
        <w:t xml:space="preserve"> </w:t>
      </w:r>
      <w:r w:rsidRPr="00AA72CB">
        <w:rPr>
          <w:rFonts w:cs="David" w:hint="eastAsia"/>
          <w:sz w:val="24"/>
          <w:szCs w:val="24"/>
          <w:rtl/>
        </w:rPr>
        <w:t>זו</w:t>
      </w:r>
      <w:r w:rsidRPr="00AA72CB">
        <w:rPr>
          <w:rFonts w:cs="David"/>
          <w:sz w:val="24"/>
          <w:szCs w:val="24"/>
          <w:rtl/>
        </w:rPr>
        <w:t xml:space="preserve"> </w:t>
      </w:r>
      <w:r w:rsidRPr="00AA72CB">
        <w:rPr>
          <w:rFonts w:cs="David" w:hint="eastAsia"/>
          <w:sz w:val="24"/>
          <w:szCs w:val="24"/>
          <w:rtl/>
        </w:rPr>
        <w:t>השנה</w:t>
      </w:r>
      <w:r w:rsidRPr="00AA72CB">
        <w:rPr>
          <w:rFonts w:cs="David"/>
          <w:sz w:val="24"/>
          <w:szCs w:val="24"/>
          <w:rtl/>
        </w:rPr>
        <w:t xml:space="preserve"> </w:t>
      </w:r>
      <w:r w:rsidRPr="00AA72CB">
        <w:rPr>
          <w:rFonts w:cs="David" w:hint="eastAsia"/>
          <w:sz w:val="24"/>
          <w:szCs w:val="24"/>
          <w:rtl/>
        </w:rPr>
        <w:t>השנייה</w:t>
      </w:r>
      <w:r w:rsidRPr="00AA72CB">
        <w:rPr>
          <w:rFonts w:cs="David"/>
          <w:sz w:val="24"/>
          <w:szCs w:val="24"/>
          <w:rtl/>
        </w:rPr>
        <w:t xml:space="preserve"> </w:t>
      </w:r>
      <w:r w:rsidRPr="00AA72CB">
        <w:rPr>
          <w:rFonts w:cs="David" w:hint="eastAsia"/>
          <w:sz w:val="24"/>
          <w:szCs w:val="24"/>
          <w:rtl/>
        </w:rPr>
        <w:t>ברציפות</w:t>
      </w:r>
      <w:r w:rsidRPr="00AA72CB">
        <w:rPr>
          <w:rFonts w:cs="David"/>
          <w:sz w:val="24"/>
          <w:szCs w:val="24"/>
          <w:rtl/>
        </w:rPr>
        <w:t xml:space="preserve"> </w:t>
      </w:r>
      <w:r w:rsidRPr="00AA72CB">
        <w:rPr>
          <w:rFonts w:cs="David" w:hint="eastAsia"/>
          <w:sz w:val="24"/>
          <w:szCs w:val="24"/>
          <w:rtl/>
        </w:rPr>
        <w:t>ירידה</w:t>
      </w:r>
      <w:r w:rsidRPr="00AA72CB">
        <w:rPr>
          <w:rFonts w:cs="David"/>
          <w:sz w:val="24"/>
          <w:szCs w:val="24"/>
          <w:rtl/>
        </w:rPr>
        <w:t xml:space="preserve"> </w:t>
      </w:r>
      <w:r w:rsidRPr="00AA72CB">
        <w:rPr>
          <w:rFonts w:cs="David" w:hint="eastAsia"/>
          <w:sz w:val="24"/>
          <w:szCs w:val="24"/>
          <w:rtl/>
        </w:rPr>
        <w:t>במספר</w:t>
      </w:r>
      <w:r w:rsidRPr="00AA72CB">
        <w:rPr>
          <w:rFonts w:cs="David"/>
          <w:sz w:val="24"/>
          <w:szCs w:val="24"/>
          <w:rtl/>
        </w:rPr>
        <w:t xml:space="preserve"> </w:t>
      </w:r>
      <w:r>
        <w:rPr>
          <w:rFonts w:cs="David" w:hint="eastAsia"/>
          <w:sz w:val="24"/>
          <w:szCs w:val="24"/>
          <w:rtl/>
        </w:rPr>
        <w:t>הפניות</w:t>
      </w:r>
      <w:r w:rsidRPr="00AA72CB">
        <w:rPr>
          <w:rFonts w:cs="David"/>
          <w:sz w:val="24"/>
          <w:szCs w:val="24"/>
          <w:rtl/>
        </w:rPr>
        <w:t xml:space="preserve"> </w:t>
      </w:r>
      <w:r w:rsidRPr="00AA72CB">
        <w:rPr>
          <w:rFonts w:cs="David" w:hint="eastAsia"/>
          <w:sz w:val="24"/>
          <w:szCs w:val="24"/>
          <w:rtl/>
        </w:rPr>
        <w:t>על</w:t>
      </w:r>
      <w:r w:rsidRPr="00AA72CB">
        <w:rPr>
          <w:rFonts w:cs="David"/>
          <w:sz w:val="24"/>
          <w:szCs w:val="24"/>
          <w:rtl/>
        </w:rPr>
        <w:t xml:space="preserve"> </w:t>
      </w:r>
      <w:r w:rsidRPr="00AA72CB">
        <w:rPr>
          <w:rFonts w:cs="David" w:hint="eastAsia"/>
          <w:sz w:val="24"/>
          <w:szCs w:val="24"/>
          <w:rtl/>
        </w:rPr>
        <w:t>חברות</w:t>
      </w:r>
      <w:r w:rsidRPr="00AA72CB">
        <w:rPr>
          <w:rFonts w:cs="David"/>
          <w:sz w:val="24"/>
          <w:szCs w:val="24"/>
          <w:rtl/>
        </w:rPr>
        <w:t xml:space="preserve"> </w:t>
      </w:r>
      <w:r w:rsidRPr="00AA72CB">
        <w:rPr>
          <w:rFonts w:cs="David" w:hint="eastAsia"/>
          <w:sz w:val="24"/>
          <w:szCs w:val="24"/>
          <w:rtl/>
        </w:rPr>
        <w:t>הסלולר</w:t>
      </w:r>
      <w:r>
        <w:rPr>
          <w:rFonts w:cs="David"/>
          <w:sz w:val="24"/>
          <w:szCs w:val="24"/>
          <w:rtl/>
        </w:rPr>
        <w:t xml:space="preserve">. </w:t>
      </w:r>
      <w:r>
        <w:rPr>
          <w:rFonts w:cs="David" w:hint="eastAsia"/>
          <w:sz w:val="24"/>
          <w:szCs w:val="24"/>
          <w:rtl/>
        </w:rPr>
        <w:t>אחת</w:t>
      </w:r>
      <w:r w:rsidRPr="00AA72CB">
        <w:rPr>
          <w:rFonts w:cs="David"/>
          <w:sz w:val="24"/>
          <w:szCs w:val="24"/>
          <w:rtl/>
        </w:rPr>
        <w:t xml:space="preserve"> </w:t>
      </w:r>
      <w:r w:rsidRPr="00AA72CB">
        <w:rPr>
          <w:rFonts w:cs="David" w:hint="eastAsia"/>
          <w:sz w:val="24"/>
          <w:szCs w:val="24"/>
          <w:rtl/>
        </w:rPr>
        <w:t>הסיב</w:t>
      </w:r>
      <w:r>
        <w:rPr>
          <w:rFonts w:cs="David" w:hint="eastAsia"/>
          <w:sz w:val="24"/>
          <w:szCs w:val="24"/>
          <w:rtl/>
        </w:rPr>
        <w:t>ות</w:t>
      </w:r>
      <w:r>
        <w:rPr>
          <w:rFonts w:cs="David"/>
          <w:sz w:val="24"/>
          <w:szCs w:val="24"/>
          <w:rtl/>
        </w:rPr>
        <w:t xml:space="preserve"> </w:t>
      </w:r>
      <w:r>
        <w:rPr>
          <w:rFonts w:cs="David" w:hint="eastAsia"/>
          <w:sz w:val="24"/>
          <w:szCs w:val="24"/>
          <w:rtl/>
        </w:rPr>
        <w:t>האפשריות</w:t>
      </w:r>
      <w:r>
        <w:rPr>
          <w:rFonts w:cs="David"/>
          <w:sz w:val="24"/>
          <w:szCs w:val="24"/>
          <w:rtl/>
        </w:rPr>
        <w:t xml:space="preserve"> </w:t>
      </w:r>
      <w:r>
        <w:rPr>
          <w:rFonts w:cs="David" w:hint="eastAsia"/>
          <w:sz w:val="24"/>
          <w:szCs w:val="24"/>
          <w:rtl/>
        </w:rPr>
        <w:t>כהסבר</w:t>
      </w:r>
      <w:r>
        <w:rPr>
          <w:rFonts w:cs="David"/>
          <w:sz w:val="24"/>
          <w:szCs w:val="24"/>
          <w:rtl/>
        </w:rPr>
        <w:t xml:space="preserve"> </w:t>
      </w:r>
      <w:r>
        <w:rPr>
          <w:rFonts w:cs="David" w:hint="eastAsia"/>
          <w:sz w:val="24"/>
          <w:szCs w:val="24"/>
          <w:rtl/>
        </w:rPr>
        <w:t>למגמה</w:t>
      </w:r>
      <w:r>
        <w:rPr>
          <w:rFonts w:cs="David"/>
          <w:sz w:val="24"/>
          <w:szCs w:val="24"/>
          <w:rtl/>
        </w:rPr>
        <w:t xml:space="preserve"> </w:t>
      </w:r>
      <w:r>
        <w:rPr>
          <w:rFonts w:cs="David" w:hint="eastAsia"/>
          <w:sz w:val="24"/>
          <w:szCs w:val="24"/>
          <w:rtl/>
        </w:rPr>
        <w:t>זו</w:t>
      </w:r>
      <w:r>
        <w:rPr>
          <w:rFonts w:cs="David"/>
          <w:sz w:val="24"/>
          <w:szCs w:val="24"/>
          <w:rtl/>
        </w:rPr>
        <w:t xml:space="preserve"> </w:t>
      </w:r>
      <w:r w:rsidRPr="00AA72CB">
        <w:rPr>
          <w:rFonts w:cs="David" w:hint="eastAsia"/>
          <w:sz w:val="24"/>
          <w:szCs w:val="24"/>
          <w:rtl/>
        </w:rPr>
        <w:t>היא</w:t>
      </w:r>
      <w:r w:rsidRPr="00AA72CB">
        <w:rPr>
          <w:rFonts w:cs="David"/>
          <w:sz w:val="24"/>
          <w:szCs w:val="24"/>
          <w:rtl/>
        </w:rPr>
        <w:t xml:space="preserve"> </w:t>
      </w:r>
      <w:r>
        <w:rPr>
          <w:rFonts w:cs="David" w:hint="eastAsia"/>
          <w:sz w:val="24"/>
          <w:szCs w:val="24"/>
          <w:rtl/>
        </w:rPr>
        <w:t>כניסתם</w:t>
      </w:r>
      <w:r>
        <w:rPr>
          <w:rFonts w:cs="David"/>
          <w:sz w:val="24"/>
          <w:szCs w:val="24"/>
          <w:rtl/>
        </w:rPr>
        <w:t xml:space="preserve"> </w:t>
      </w:r>
      <w:r>
        <w:rPr>
          <w:rFonts w:cs="David" w:hint="eastAsia"/>
          <w:sz w:val="24"/>
          <w:szCs w:val="24"/>
          <w:rtl/>
        </w:rPr>
        <w:t>של</w:t>
      </w:r>
      <w:r>
        <w:rPr>
          <w:rFonts w:cs="David"/>
          <w:sz w:val="24"/>
          <w:szCs w:val="24"/>
          <w:rtl/>
        </w:rPr>
        <w:t xml:space="preserve"> "</w:t>
      </w:r>
      <w:r>
        <w:rPr>
          <w:rFonts w:cs="David" w:hint="eastAsia"/>
          <w:sz w:val="24"/>
          <w:szCs w:val="24"/>
          <w:rtl/>
        </w:rPr>
        <w:t>שחקנים</w:t>
      </w:r>
      <w:r>
        <w:rPr>
          <w:rFonts w:cs="David"/>
          <w:sz w:val="24"/>
          <w:szCs w:val="24"/>
          <w:rtl/>
        </w:rPr>
        <w:t xml:space="preserve">" </w:t>
      </w:r>
      <w:r>
        <w:rPr>
          <w:rFonts w:cs="David" w:hint="eastAsia"/>
          <w:sz w:val="24"/>
          <w:szCs w:val="24"/>
          <w:rtl/>
        </w:rPr>
        <w:t>נוספים</w:t>
      </w:r>
      <w:r>
        <w:rPr>
          <w:rFonts w:cs="David"/>
          <w:sz w:val="24"/>
          <w:szCs w:val="24"/>
          <w:rtl/>
        </w:rPr>
        <w:t xml:space="preserve"> </w:t>
      </w:r>
      <w:r>
        <w:rPr>
          <w:rFonts w:cs="David" w:hint="eastAsia"/>
          <w:sz w:val="24"/>
          <w:szCs w:val="24"/>
          <w:rtl/>
        </w:rPr>
        <w:t>מה</w:t>
      </w:r>
      <w:r>
        <w:rPr>
          <w:rFonts w:cs="David"/>
          <w:sz w:val="24"/>
          <w:szCs w:val="24"/>
          <w:rtl/>
        </w:rPr>
        <w:t xml:space="preserve"> </w:t>
      </w:r>
      <w:smartTag w:uri="urn:schemas-microsoft-com:office:smarttags" w:element="PersonName">
        <w:r>
          <w:rPr>
            <w:rFonts w:cs="David" w:hint="eastAsia"/>
            <w:sz w:val="24"/>
            <w:szCs w:val="24"/>
            <w:rtl/>
          </w:rPr>
          <w:t>שי</w:t>
        </w:r>
      </w:smartTag>
      <w:r>
        <w:rPr>
          <w:rFonts w:cs="David" w:hint="eastAsia"/>
          <w:sz w:val="24"/>
          <w:szCs w:val="24"/>
          <w:rtl/>
        </w:rPr>
        <w:t>כול</w:t>
      </w:r>
      <w:r>
        <w:rPr>
          <w:rFonts w:cs="David"/>
          <w:sz w:val="24"/>
          <w:szCs w:val="24"/>
          <w:rtl/>
        </w:rPr>
        <w:t xml:space="preserve"> </w:t>
      </w:r>
      <w:r>
        <w:rPr>
          <w:rFonts w:cs="David" w:hint="eastAsia"/>
          <w:sz w:val="24"/>
          <w:szCs w:val="24"/>
          <w:rtl/>
        </w:rPr>
        <w:t>להעלות</w:t>
      </w:r>
      <w:r>
        <w:rPr>
          <w:rFonts w:cs="David"/>
          <w:sz w:val="24"/>
          <w:szCs w:val="24"/>
          <w:rtl/>
        </w:rPr>
        <w:t xml:space="preserve"> </w:t>
      </w:r>
      <w:r>
        <w:rPr>
          <w:rFonts w:cs="David" w:hint="eastAsia"/>
          <w:sz w:val="24"/>
          <w:szCs w:val="24"/>
          <w:rtl/>
        </w:rPr>
        <w:t>את</w:t>
      </w:r>
      <w:r>
        <w:rPr>
          <w:rFonts w:cs="David"/>
          <w:sz w:val="24"/>
          <w:szCs w:val="24"/>
          <w:rtl/>
        </w:rPr>
        <w:t xml:space="preserve"> </w:t>
      </w:r>
      <w:r w:rsidRPr="00AA72CB">
        <w:rPr>
          <w:rFonts w:cs="David" w:hint="eastAsia"/>
          <w:sz w:val="24"/>
          <w:szCs w:val="24"/>
          <w:rtl/>
        </w:rPr>
        <w:t>רמת</w:t>
      </w:r>
      <w:r w:rsidRPr="00AA72CB">
        <w:rPr>
          <w:rFonts w:cs="David"/>
          <w:sz w:val="24"/>
          <w:szCs w:val="24"/>
          <w:rtl/>
        </w:rPr>
        <w:t xml:space="preserve"> </w:t>
      </w:r>
      <w:r w:rsidRPr="00AA72CB">
        <w:rPr>
          <w:rFonts w:cs="David" w:hint="eastAsia"/>
          <w:sz w:val="24"/>
          <w:szCs w:val="24"/>
          <w:rtl/>
        </w:rPr>
        <w:t>התחרותיות</w:t>
      </w:r>
      <w:r>
        <w:rPr>
          <w:rFonts w:cs="David"/>
          <w:sz w:val="24"/>
          <w:szCs w:val="24"/>
          <w:rtl/>
        </w:rPr>
        <w:t xml:space="preserve">, </w:t>
      </w:r>
      <w:r>
        <w:rPr>
          <w:rFonts w:cs="David" w:hint="eastAsia"/>
          <w:sz w:val="24"/>
          <w:szCs w:val="24"/>
          <w:rtl/>
        </w:rPr>
        <w:t>ולמשל</w:t>
      </w:r>
      <w:r w:rsidRPr="00AA72CB">
        <w:rPr>
          <w:rFonts w:cs="David"/>
          <w:sz w:val="24"/>
          <w:szCs w:val="24"/>
          <w:rtl/>
        </w:rPr>
        <w:t xml:space="preserve"> </w:t>
      </w:r>
      <w:r w:rsidRPr="00AA72CB">
        <w:rPr>
          <w:rFonts w:cs="David" w:hint="eastAsia"/>
          <w:sz w:val="24"/>
          <w:szCs w:val="24"/>
          <w:rtl/>
        </w:rPr>
        <w:t>הרפורמה</w:t>
      </w:r>
      <w:r w:rsidRPr="00AA72CB">
        <w:rPr>
          <w:rFonts w:cs="David"/>
          <w:sz w:val="24"/>
          <w:szCs w:val="24"/>
          <w:rtl/>
        </w:rPr>
        <w:t xml:space="preserve">, </w:t>
      </w:r>
      <w:r w:rsidRPr="00AA72CB">
        <w:rPr>
          <w:rFonts w:cs="David" w:hint="eastAsia"/>
          <w:sz w:val="24"/>
          <w:szCs w:val="24"/>
          <w:rtl/>
        </w:rPr>
        <w:t>שהעבירה</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הכוח</w:t>
      </w:r>
      <w:r w:rsidRPr="00AA72CB">
        <w:rPr>
          <w:rFonts w:cs="David"/>
          <w:sz w:val="24"/>
          <w:szCs w:val="24"/>
          <w:rtl/>
        </w:rPr>
        <w:t xml:space="preserve"> </w:t>
      </w:r>
      <w:r w:rsidRPr="00AA72CB">
        <w:rPr>
          <w:rFonts w:cs="David" w:hint="eastAsia"/>
          <w:sz w:val="24"/>
          <w:szCs w:val="24"/>
          <w:rtl/>
        </w:rPr>
        <w:t>לצרכן</w:t>
      </w:r>
      <w:r w:rsidRPr="00AA72CB">
        <w:rPr>
          <w:rFonts w:cs="David"/>
          <w:sz w:val="24"/>
          <w:szCs w:val="24"/>
          <w:rtl/>
        </w:rPr>
        <w:t xml:space="preserve"> </w:t>
      </w:r>
      <w:r>
        <w:rPr>
          <w:rFonts w:cs="David" w:hint="eastAsia"/>
          <w:sz w:val="24"/>
          <w:szCs w:val="24"/>
          <w:rtl/>
        </w:rPr>
        <w:t>בכך</w:t>
      </w:r>
      <w:r>
        <w:rPr>
          <w:rFonts w:cs="David"/>
          <w:sz w:val="24"/>
          <w:szCs w:val="24"/>
          <w:rtl/>
        </w:rPr>
        <w:t xml:space="preserve"> </w:t>
      </w:r>
      <w:r>
        <w:rPr>
          <w:rFonts w:cs="David" w:hint="eastAsia"/>
          <w:sz w:val="24"/>
          <w:szCs w:val="24"/>
          <w:rtl/>
        </w:rPr>
        <w:t>ש</w:t>
      </w:r>
      <w:r w:rsidRPr="00AA72CB">
        <w:rPr>
          <w:rFonts w:cs="David" w:hint="eastAsia"/>
          <w:sz w:val="24"/>
          <w:szCs w:val="24"/>
          <w:rtl/>
        </w:rPr>
        <w:t>אפשרה</w:t>
      </w:r>
      <w:r w:rsidRPr="00AA72CB">
        <w:rPr>
          <w:rFonts w:cs="David"/>
          <w:sz w:val="24"/>
          <w:szCs w:val="24"/>
          <w:rtl/>
        </w:rPr>
        <w:t xml:space="preserve"> </w:t>
      </w:r>
      <w:r w:rsidRPr="00AA72CB">
        <w:rPr>
          <w:rFonts w:cs="David" w:hint="eastAsia"/>
          <w:sz w:val="24"/>
          <w:szCs w:val="24"/>
          <w:rtl/>
        </w:rPr>
        <w:t>לו</w:t>
      </w:r>
      <w:r w:rsidRPr="00AA72CB">
        <w:rPr>
          <w:rFonts w:cs="David"/>
          <w:sz w:val="24"/>
          <w:szCs w:val="24"/>
          <w:rtl/>
        </w:rPr>
        <w:t xml:space="preserve"> </w:t>
      </w:r>
      <w:r w:rsidRPr="00AA72CB">
        <w:rPr>
          <w:rFonts w:cs="David" w:hint="eastAsia"/>
          <w:sz w:val="24"/>
          <w:szCs w:val="24"/>
          <w:rtl/>
        </w:rPr>
        <w:t>לעבור</w:t>
      </w:r>
      <w:r w:rsidRPr="00AA72CB">
        <w:rPr>
          <w:rFonts w:cs="David"/>
          <w:sz w:val="24"/>
          <w:szCs w:val="24"/>
          <w:rtl/>
        </w:rPr>
        <w:t xml:space="preserve"> </w:t>
      </w:r>
      <w:r w:rsidRPr="00AA72CB">
        <w:rPr>
          <w:rFonts w:cs="David" w:hint="eastAsia"/>
          <w:sz w:val="24"/>
          <w:szCs w:val="24"/>
          <w:rtl/>
        </w:rPr>
        <w:t>בקלות</w:t>
      </w:r>
      <w:r w:rsidRPr="00AA72CB">
        <w:rPr>
          <w:rFonts w:cs="David"/>
          <w:sz w:val="24"/>
          <w:szCs w:val="24"/>
          <w:rtl/>
        </w:rPr>
        <w:t xml:space="preserve"> </w:t>
      </w:r>
      <w:r w:rsidRPr="00AA72CB">
        <w:rPr>
          <w:rFonts w:cs="David" w:hint="eastAsia"/>
          <w:sz w:val="24"/>
          <w:szCs w:val="24"/>
          <w:rtl/>
        </w:rPr>
        <w:t>מחברה</w:t>
      </w:r>
      <w:r w:rsidRPr="00AA72CB">
        <w:rPr>
          <w:rFonts w:cs="David"/>
          <w:sz w:val="24"/>
          <w:szCs w:val="24"/>
          <w:rtl/>
        </w:rPr>
        <w:t xml:space="preserve"> </w:t>
      </w:r>
      <w:r w:rsidRPr="00AA72CB">
        <w:rPr>
          <w:rFonts w:cs="David" w:hint="eastAsia"/>
          <w:sz w:val="24"/>
          <w:szCs w:val="24"/>
          <w:rtl/>
        </w:rPr>
        <w:t>לחברה</w:t>
      </w:r>
      <w:r w:rsidR="00744551">
        <w:rPr>
          <w:rFonts w:cs="David" w:hint="cs"/>
          <w:sz w:val="24"/>
          <w:szCs w:val="24"/>
          <w:rtl/>
        </w:rPr>
        <w:t xml:space="preserve"> תוך שמירה על מספרו (ניוד מספרים)</w:t>
      </w:r>
      <w:r w:rsidRPr="00AA72CB">
        <w:rPr>
          <w:rFonts w:cs="David"/>
          <w:sz w:val="24"/>
          <w:szCs w:val="24"/>
          <w:rtl/>
        </w:rPr>
        <w:t xml:space="preserve">. </w:t>
      </w:r>
    </w:p>
    <w:p w:rsidR="0017494B" w:rsidRPr="00AA72CB" w:rsidRDefault="0017494B" w:rsidP="00F112B0">
      <w:pPr>
        <w:rPr>
          <w:rFonts w:cs="David"/>
          <w:sz w:val="24"/>
          <w:szCs w:val="24"/>
          <w:rtl/>
        </w:rPr>
      </w:pPr>
      <w:r w:rsidRPr="00AA72CB">
        <w:rPr>
          <w:rFonts w:cs="David" w:hint="eastAsia"/>
          <w:sz w:val="24"/>
          <w:szCs w:val="24"/>
          <w:rtl/>
        </w:rPr>
        <w:lastRenderedPageBreak/>
        <w:t>נושאים</w:t>
      </w:r>
      <w:r w:rsidRPr="00AA72CB">
        <w:rPr>
          <w:rFonts w:cs="David"/>
          <w:sz w:val="24"/>
          <w:szCs w:val="24"/>
          <w:rtl/>
        </w:rPr>
        <w:t xml:space="preserve"> </w:t>
      </w:r>
      <w:r w:rsidRPr="00AA72CB">
        <w:rPr>
          <w:rFonts w:cs="David" w:hint="eastAsia"/>
          <w:sz w:val="24"/>
          <w:szCs w:val="24"/>
          <w:rtl/>
        </w:rPr>
        <w:t>כספיים</w:t>
      </w:r>
      <w:r w:rsidRPr="00AA72CB">
        <w:rPr>
          <w:rFonts w:cs="David"/>
          <w:sz w:val="24"/>
          <w:szCs w:val="24"/>
          <w:rtl/>
        </w:rPr>
        <w:t>:</w:t>
      </w:r>
    </w:p>
    <w:p w:rsidR="0017494B" w:rsidRPr="00AA72CB" w:rsidRDefault="0017494B" w:rsidP="00744551">
      <w:pPr>
        <w:rPr>
          <w:rFonts w:cs="David"/>
          <w:sz w:val="24"/>
          <w:szCs w:val="24"/>
        </w:rPr>
      </w:pPr>
      <w:r w:rsidRPr="007F4E5B">
        <w:rPr>
          <w:rFonts w:cs="David" w:hint="eastAsia"/>
          <w:b/>
          <w:bCs/>
          <w:sz w:val="24"/>
          <w:szCs w:val="24"/>
          <w:rtl/>
        </w:rPr>
        <w:t>חיובים</w:t>
      </w:r>
      <w:r w:rsidRPr="007F4E5B">
        <w:rPr>
          <w:rFonts w:cs="David"/>
          <w:b/>
          <w:bCs/>
          <w:sz w:val="24"/>
          <w:szCs w:val="24"/>
          <w:rtl/>
        </w:rPr>
        <w:t xml:space="preserve"> </w:t>
      </w:r>
      <w:r w:rsidRPr="007F4E5B">
        <w:rPr>
          <w:rFonts w:cs="David" w:hint="eastAsia"/>
          <w:b/>
          <w:bCs/>
          <w:sz w:val="24"/>
          <w:szCs w:val="24"/>
          <w:rtl/>
        </w:rPr>
        <w:t>שלא</w:t>
      </w:r>
      <w:r w:rsidRPr="007F4E5B">
        <w:rPr>
          <w:rFonts w:cs="David"/>
          <w:b/>
          <w:bCs/>
          <w:sz w:val="24"/>
          <w:szCs w:val="24"/>
          <w:rtl/>
        </w:rPr>
        <w:t xml:space="preserve"> </w:t>
      </w:r>
      <w:r w:rsidRPr="007F4E5B">
        <w:rPr>
          <w:rFonts w:cs="David" w:hint="eastAsia"/>
          <w:b/>
          <w:bCs/>
          <w:sz w:val="24"/>
          <w:szCs w:val="24"/>
          <w:rtl/>
        </w:rPr>
        <w:t>על</w:t>
      </w:r>
      <w:r w:rsidRPr="007F4E5B">
        <w:rPr>
          <w:rFonts w:cs="David"/>
          <w:b/>
          <w:bCs/>
          <w:sz w:val="24"/>
          <w:szCs w:val="24"/>
          <w:rtl/>
        </w:rPr>
        <w:t xml:space="preserve"> </w:t>
      </w:r>
      <w:r w:rsidRPr="007F4E5B">
        <w:rPr>
          <w:rFonts w:cs="David" w:hint="eastAsia"/>
          <w:b/>
          <w:bCs/>
          <w:sz w:val="24"/>
          <w:szCs w:val="24"/>
          <w:rtl/>
        </w:rPr>
        <w:t>פי</w:t>
      </w:r>
      <w:r w:rsidRPr="007F4E5B">
        <w:rPr>
          <w:rFonts w:cs="David"/>
          <w:b/>
          <w:bCs/>
          <w:sz w:val="24"/>
          <w:szCs w:val="24"/>
          <w:rtl/>
        </w:rPr>
        <w:t xml:space="preserve"> </w:t>
      </w:r>
      <w:r w:rsidRPr="007F4E5B">
        <w:rPr>
          <w:rFonts w:cs="David" w:hint="eastAsia"/>
          <w:b/>
          <w:bCs/>
          <w:sz w:val="24"/>
          <w:szCs w:val="24"/>
          <w:rtl/>
        </w:rPr>
        <w:t>תנאי</w:t>
      </w:r>
      <w:r w:rsidRPr="007F4E5B">
        <w:rPr>
          <w:rFonts w:cs="David"/>
          <w:b/>
          <w:bCs/>
          <w:sz w:val="24"/>
          <w:szCs w:val="24"/>
          <w:rtl/>
        </w:rPr>
        <w:t xml:space="preserve"> </w:t>
      </w:r>
      <w:r w:rsidRPr="007F4E5B">
        <w:rPr>
          <w:rFonts w:cs="David" w:hint="eastAsia"/>
          <w:b/>
          <w:bCs/>
          <w:sz w:val="24"/>
          <w:szCs w:val="24"/>
          <w:rtl/>
        </w:rPr>
        <w:t>הסכם</w:t>
      </w:r>
      <w:r w:rsidRPr="007F4E5B">
        <w:rPr>
          <w:rFonts w:cs="David"/>
          <w:b/>
          <w:bCs/>
          <w:sz w:val="24"/>
          <w:szCs w:val="24"/>
          <w:rtl/>
        </w:rPr>
        <w:t xml:space="preserve"> </w:t>
      </w:r>
      <w:r w:rsidRPr="007F4E5B">
        <w:rPr>
          <w:rFonts w:cs="David" w:hint="eastAsia"/>
          <w:b/>
          <w:bCs/>
          <w:sz w:val="24"/>
          <w:szCs w:val="24"/>
          <w:rtl/>
        </w:rPr>
        <w:t>ההתקשרות</w:t>
      </w:r>
      <w:r w:rsidRPr="00AA72CB">
        <w:rPr>
          <w:rFonts w:cs="David"/>
          <w:sz w:val="24"/>
          <w:szCs w:val="24"/>
          <w:rtl/>
        </w:rPr>
        <w:t xml:space="preserve">, </w:t>
      </w:r>
      <w:r w:rsidRPr="00AA72CB">
        <w:rPr>
          <w:rFonts w:cs="David" w:hint="eastAsia"/>
          <w:sz w:val="24"/>
          <w:szCs w:val="24"/>
          <w:rtl/>
        </w:rPr>
        <w:t>חיובים</w:t>
      </w:r>
      <w:r w:rsidRPr="00AA72CB">
        <w:rPr>
          <w:rFonts w:cs="David"/>
          <w:sz w:val="24"/>
          <w:szCs w:val="24"/>
          <w:rtl/>
        </w:rPr>
        <w:t xml:space="preserve"> </w:t>
      </w:r>
      <w:r w:rsidRPr="00AA72CB">
        <w:rPr>
          <w:rFonts w:cs="David" w:hint="eastAsia"/>
          <w:sz w:val="24"/>
          <w:szCs w:val="24"/>
          <w:rtl/>
        </w:rPr>
        <w:t>שגויים</w:t>
      </w:r>
      <w:r w:rsidRPr="00AA72CB">
        <w:rPr>
          <w:rFonts w:cs="David"/>
          <w:sz w:val="24"/>
          <w:szCs w:val="24"/>
          <w:rtl/>
        </w:rPr>
        <w:t xml:space="preserve"> </w:t>
      </w:r>
      <w:r w:rsidRPr="00AA72CB">
        <w:rPr>
          <w:rFonts w:cs="David" w:hint="eastAsia"/>
          <w:sz w:val="24"/>
          <w:szCs w:val="24"/>
          <w:rtl/>
        </w:rPr>
        <w:t>בגין</w:t>
      </w:r>
      <w:r w:rsidRPr="00AA72CB">
        <w:rPr>
          <w:rFonts w:cs="David"/>
          <w:sz w:val="24"/>
          <w:szCs w:val="24"/>
          <w:rtl/>
        </w:rPr>
        <w:t xml:space="preserve"> </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רותי</w:t>
      </w:r>
      <w:r w:rsidRPr="00AA72CB">
        <w:rPr>
          <w:rFonts w:cs="David"/>
          <w:sz w:val="24"/>
          <w:szCs w:val="24"/>
          <w:rtl/>
        </w:rPr>
        <w:t xml:space="preserve"> </w:t>
      </w:r>
      <w:r w:rsidRPr="00AA72CB">
        <w:rPr>
          <w:rFonts w:cs="David" w:hint="eastAsia"/>
          <w:sz w:val="24"/>
          <w:szCs w:val="24"/>
          <w:rtl/>
        </w:rPr>
        <w:t>תוכן</w:t>
      </w:r>
      <w:r w:rsidRPr="00AA72CB">
        <w:rPr>
          <w:rFonts w:cs="David"/>
          <w:sz w:val="24"/>
          <w:szCs w:val="24"/>
          <w:rtl/>
        </w:rPr>
        <w:t xml:space="preserve"> </w:t>
      </w:r>
      <w:r w:rsidRPr="00AA72CB">
        <w:rPr>
          <w:rFonts w:cs="David" w:hint="eastAsia"/>
          <w:sz w:val="24"/>
          <w:szCs w:val="24"/>
          <w:rtl/>
        </w:rPr>
        <w:t>של</w:t>
      </w:r>
      <w:r w:rsidRPr="00AA72CB">
        <w:rPr>
          <w:rFonts w:cs="David"/>
          <w:sz w:val="24"/>
          <w:szCs w:val="24"/>
          <w:rtl/>
        </w:rPr>
        <w:t xml:space="preserve"> </w:t>
      </w:r>
      <w:r w:rsidRPr="00AA72CB">
        <w:rPr>
          <w:rFonts w:cs="David" w:hint="eastAsia"/>
          <w:sz w:val="24"/>
          <w:szCs w:val="24"/>
          <w:rtl/>
        </w:rPr>
        <w:t>ספקי</w:t>
      </w:r>
      <w:r w:rsidRPr="00AA72CB">
        <w:rPr>
          <w:rFonts w:cs="David"/>
          <w:sz w:val="24"/>
          <w:szCs w:val="24"/>
          <w:rtl/>
        </w:rPr>
        <w:t xml:space="preserve"> </w:t>
      </w:r>
      <w:r w:rsidRPr="00AA72CB">
        <w:rPr>
          <w:rFonts w:cs="David" w:hint="eastAsia"/>
          <w:sz w:val="24"/>
          <w:szCs w:val="24"/>
          <w:rtl/>
        </w:rPr>
        <w:t>תוכן</w:t>
      </w:r>
      <w:r w:rsidRPr="00AA72CB">
        <w:rPr>
          <w:rFonts w:cs="David"/>
          <w:sz w:val="24"/>
          <w:szCs w:val="24"/>
          <w:rtl/>
        </w:rPr>
        <w:t xml:space="preserve"> </w:t>
      </w:r>
      <w:r w:rsidRPr="00AA72CB">
        <w:rPr>
          <w:rFonts w:cs="David" w:hint="eastAsia"/>
          <w:sz w:val="24"/>
          <w:szCs w:val="24"/>
          <w:rtl/>
        </w:rPr>
        <w:t>חיצוניים</w:t>
      </w:r>
      <w:r w:rsidRPr="00AA72CB">
        <w:rPr>
          <w:rFonts w:cs="David"/>
          <w:sz w:val="24"/>
          <w:szCs w:val="24"/>
          <w:rtl/>
        </w:rPr>
        <w:t xml:space="preserve">, </w:t>
      </w:r>
      <w:r w:rsidRPr="00AA72CB">
        <w:rPr>
          <w:rFonts w:cs="David" w:hint="eastAsia"/>
          <w:sz w:val="24"/>
          <w:szCs w:val="24"/>
          <w:rtl/>
        </w:rPr>
        <w:t>חיובים</w:t>
      </w:r>
      <w:r w:rsidRPr="00AA72CB">
        <w:rPr>
          <w:rFonts w:cs="David"/>
          <w:sz w:val="24"/>
          <w:szCs w:val="24"/>
          <w:rtl/>
        </w:rPr>
        <w:t xml:space="preserve"> </w:t>
      </w:r>
      <w:r w:rsidRPr="00AA72CB">
        <w:rPr>
          <w:rFonts w:cs="David" w:hint="eastAsia"/>
          <w:sz w:val="24"/>
          <w:szCs w:val="24"/>
          <w:rtl/>
        </w:rPr>
        <w:t>בגין</w:t>
      </w:r>
      <w:r w:rsidRPr="00AA72CB">
        <w:rPr>
          <w:rFonts w:cs="David"/>
          <w:sz w:val="24"/>
          <w:szCs w:val="24"/>
          <w:rtl/>
        </w:rPr>
        <w:t xml:space="preserve"> </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רותים</w:t>
      </w:r>
      <w:r w:rsidRPr="00AA72CB">
        <w:rPr>
          <w:rFonts w:cs="David"/>
          <w:sz w:val="24"/>
          <w:szCs w:val="24"/>
          <w:rtl/>
        </w:rPr>
        <w:t xml:space="preserve"> </w:t>
      </w:r>
      <w:r w:rsidRPr="00AA72CB">
        <w:rPr>
          <w:rFonts w:cs="David" w:hint="eastAsia"/>
          <w:sz w:val="24"/>
          <w:szCs w:val="24"/>
          <w:rtl/>
        </w:rPr>
        <w:t>שלא</w:t>
      </w:r>
      <w:r w:rsidRPr="00AA72CB">
        <w:rPr>
          <w:rFonts w:cs="David"/>
          <w:sz w:val="24"/>
          <w:szCs w:val="24"/>
          <w:rtl/>
        </w:rPr>
        <w:t xml:space="preserve"> </w:t>
      </w:r>
      <w:r w:rsidRPr="00AA72CB">
        <w:rPr>
          <w:rFonts w:cs="David" w:hint="eastAsia"/>
          <w:sz w:val="24"/>
          <w:szCs w:val="24"/>
          <w:rtl/>
        </w:rPr>
        <w:t>נתבקשו</w:t>
      </w:r>
      <w:r w:rsidRPr="00AA72CB">
        <w:rPr>
          <w:rFonts w:cs="David"/>
          <w:sz w:val="24"/>
          <w:szCs w:val="24"/>
          <w:rtl/>
        </w:rPr>
        <w:t xml:space="preserve"> </w:t>
      </w:r>
      <w:r w:rsidRPr="00AA72CB">
        <w:rPr>
          <w:rFonts w:cs="David" w:hint="eastAsia"/>
          <w:sz w:val="24"/>
          <w:szCs w:val="24"/>
          <w:rtl/>
        </w:rPr>
        <w:t>ואי</w:t>
      </w:r>
      <w:r w:rsidRPr="00AA72CB">
        <w:rPr>
          <w:rFonts w:cs="David"/>
          <w:sz w:val="24"/>
          <w:szCs w:val="24"/>
          <w:rtl/>
        </w:rPr>
        <w:t xml:space="preserve"> </w:t>
      </w:r>
      <w:r w:rsidRPr="00AA72CB">
        <w:rPr>
          <w:rFonts w:cs="David" w:hint="eastAsia"/>
          <w:sz w:val="24"/>
          <w:szCs w:val="24"/>
          <w:rtl/>
        </w:rPr>
        <w:t>מתן</w:t>
      </w:r>
      <w:r w:rsidRPr="00AA72CB">
        <w:rPr>
          <w:rFonts w:cs="David"/>
          <w:sz w:val="24"/>
          <w:szCs w:val="24"/>
          <w:rtl/>
        </w:rPr>
        <w:t xml:space="preserve"> </w:t>
      </w:r>
      <w:r w:rsidRPr="00AA72CB">
        <w:rPr>
          <w:rFonts w:cs="David" w:hint="eastAsia"/>
          <w:sz w:val="24"/>
          <w:szCs w:val="24"/>
          <w:rtl/>
        </w:rPr>
        <w:t>החזר</w:t>
      </w:r>
      <w:r w:rsidRPr="00AA72CB">
        <w:rPr>
          <w:rFonts w:cs="David"/>
          <w:sz w:val="24"/>
          <w:szCs w:val="24"/>
          <w:rtl/>
        </w:rPr>
        <w:t xml:space="preserve"> </w:t>
      </w:r>
      <w:r w:rsidRPr="00AA72CB">
        <w:rPr>
          <w:rFonts w:cs="David" w:hint="eastAsia"/>
          <w:sz w:val="24"/>
          <w:szCs w:val="24"/>
          <w:rtl/>
        </w:rPr>
        <w:t>כספי</w:t>
      </w:r>
      <w:r w:rsidRPr="00AA72CB">
        <w:rPr>
          <w:rFonts w:cs="David"/>
          <w:sz w:val="24"/>
          <w:szCs w:val="24"/>
          <w:rtl/>
        </w:rPr>
        <w:t xml:space="preserve"> </w:t>
      </w:r>
      <w:r w:rsidRPr="00AA72CB">
        <w:rPr>
          <w:rFonts w:cs="David" w:hint="eastAsia"/>
          <w:sz w:val="24"/>
          <w:szCs w:val="24"/>
          <w:rtl/>
        </w:rPr>
        <w:t>בגין</w:t>
      </w:r>
      <w:r w:rsidRPr="00AA72CB">
        <w:rPr>
          <w:rFonts w:cs="David"/>
          <w:sz w:val="24"/>
          <w:szCs w:val="24"/>
          <w:rtl/>
        </w:rPr>
        <w:t xml:space="preserve"> </w:t>
      </w:r>
      <w:r w:rsidRPr="00AA72CB">
        <w:rPr>
          <w:rFonts w:cs="David" w:hint="eastAsia"/>
          <w:sz w:val="24"/>
          <w:szCs w:val="24"/>
          <w:rtl/>
        </w:rPr>
        <w:t>חיובי</w:t>
      </w:r>
      <w:r w:rsidRPr="00AA72CB">
        <w:rPr>
          <w:rFonts w:cs="David"/>
          <w:sz w:val="24"/>
          <w:szCs w:val="24"/>
          <w:rtl/>
        </w:rPr>
        <w:t xml:space="preserve"> </w:t>
      </w:r>
      <w:r w:rsidRPr="00AA72CB">
        <w:rPr>
          <w:rFonts w:cs="David" w:hint="eastAsia"/>
          <w:sz w:val="24"/>
          <w:szCs w:val="24"/>
          <w:rtl/>
        </w:rPr>
        <w:t>יתר</w:t>
      </w:r>
      <w:r w:rsidRPr="00AA72CB">
        <w:rPr>
          <w:rFonts w:cs="David"/>
          <w:sz w:val="24"/>
          <w:szCs w:val="24"/>
          <w:rtl/>
        </w:rPr>
        <w:t xml:space="preserve">. </w:t>
      </w:r>
      <w:r w:rsidRPr="00AA72CB">
        <w:rPr>
          <w:rFonts w:cs="David" w:hint="eastAsia"/>
          <w:sz w:val="24"/>
          <w:szCs w:val="24"/>
          <w:rtl/>
        </w:rPr>
        <w:t>הבטחות</w:t>
      </w:r>
      <w:r w:rsidRPr="00AA72CB">
        <w:rPr>
          <w:rFonts w:cs="David"/>
          <w:sz w:val="24"/>
          <w:szCs w:val="24"/>
          <w:rtl/>
        </w:rPr>
        <w:t xml:space="preserve"> </w:t>
      </w:r>
      <w:r w:rsidR="00744551">
        <w:rPr>
          <w:rFonts w:cs="David" w:hint="cs"/>
          <w:sz w:val="24"/>
          <w:szCs w:val="24"/>
          <w:rtl/>
        </w:rPr>
        <w:t xml:space="preserve">שלא </w:t>
      </w:r>
      <w:proofErr w:type="spellStart"/>
      <w:r w:rsidR="00744551">
        <w:rPr>
          <w:rFonts w:cs="David" w:hint="cs"/>
          <w:sz w:val="24"/>
          <w:szCs w:val="24"/>
          <w:rtl/>
        </w:rPr>
        <w:t>קויימו</w:t>
      </w:r>
      <w:proofErr w:type="spellEnd"/>
      <w:r w:rsidR="00744551">
        <w:rPr>
          <w:rFonts w:cs="David" w:hint="cs"/>
          <w:sz w:val="24"/>
          <w:szCs w:val="24"/>
          <w:rtl/>
        </w:rPr>
        <w:t xml:space="preserve"> ולמשל הבטחה לקבלת </w:t>
      </w:r>
      <w:proofErr w:type="spellStart"/>
      <w:r w:rsidRPr="00AA72CB">
        <w:rPr>
          <w:rFonts w:cs="David" w:hint="eastAsia"/>
          <w:sz w:val="24"/>
          <w:szCs w:val="24"/>
          <w:rtl/>
        </w:rPr>
        <w:t>טאבלט</w:t>
      </w:r>
      <w:proofErr w:type="spellEnd"/>
      <w:r w:rsidRPr="00AA72CB">
        <w:rPr>
          <w:rFonts w:cs="David"/>
          <w:sz w:val="24"/>
          <w:szCs w:val="24"/>
          <w:rtl/>
        </w:rPr>
        <w:t xml:space="preserve"> </w:t>
      </w:r>
      <w:r w:rsidRPr="00AA72CB">
        <w:rPr>
          <w:rFonts w:cs="David" w:hint="eastAsia"/>
          <w:sz w:val="24"/>
          <w:szCs w:val="24"/>
          <w:rtl/>
        </w:rPr>
        <w:t>חינם</w:t>
      </w:r>
      <w:r w:rsidRPr="00AA72CB">
        <w:rPr>
          <w:rFonts w:cs="David"/>
          <w:sz w:val="24"/>
          <w:szCs w:val="24"/>
          <w:rtl/>
        </w:rPr>
        <w:t xml:space="preserve"> </w:t>
      </w:r>
      <w:r w:rsidRPr="00AA72CB">
        <w:rPr>
          <w:rFonts w:cs="David" w:hint="eastAsia"/>
          <w:sz w:val="24"/>
          <w:szCs w:val="24"/>
          <w:rtl/>
        </w:rPr>
        <w:t>כשבפועל</w:t>
      </w:r>
      <w:r w:rsidRPr="00AA72CB">
        <w:rPr>
          <w:rFonts w:cs="David"/>
          <w:sz w:val="24"/>
          <w:szCs w:val="24"/>
          <w:rtl/>
        </w:rPr>
        <w:t xml:space="preserve"> </w:t>
      </w:r>
      <w:r w:rsidRPr="00AA72CB">
        <w:rPr>
          <w:rFonts w:cs="David" w:hint="eastAsia"/>
          <w:sz w:val="24"/>
          <w:szCs w:val="24"/>
          <w:rtl/>
        </w:rPr>
        <w:t>נגבו</w:t>
      </w:r>
      <w:r w:rsidRPr="00AA72CB">
        <w:rPr>
          <w:rFonts w:cs="David"/>
          <w:sz w:val="24"/>
          <w:szCs w:val="24"/>
          <w:rtl/>
        </w:rPr>
        <w:t xml:space="preserve"> </w:t>
      </w:r>
      <w:r w:rsidRPr="00AA72CB">
        <w:rPr>
          <w:rFonts w:cs="David" w:hint="eastAsia"/>
          <w:sz w:val="24"/>
          <w:szCs w:val="24"/>
          <w:rtl/>
        </w:rPr>
        <w:t>מהצרכנים</w:t>
      </w:r>
      <w:r w:rsidRPr="00AA72CB">
        <w:rPr>
          <w:rFonts w:cs="David"/>
          <w:sz w:val="24"/>
          <w:szCs w:val="24"/>
          <w:rtl/>
        </w:rPr>
        <w:t xml:space="preserve"> </w:t>
      </w:r>
      <w:r w:rsidRPr="00AA72CB">
        <w:rPr>
          <w:rFonts w:cs="David" w:hint="eastAsia"/>
          <w:sz w:val="24"/>
          <w:szCs w:val="24"/>
          <w:rtl/>
        </w:rPr>
        <w:t>כספים</w:t>
      </w:r>
      <w:r w:rsidRPr="00AA72CB">
        <w:rPr>
          <w:rFonts w:cs="David"/>
          <w:sz w:val="24"/>
          <w:szCs w:val="24"/>
          <w:rtl/>
        </w:rPr>
        <w:t xml:space="preserve"> </w:t>
      </w:r>
      <w:r w:rsidRPr="00AA72CB">
        <w:rPr>
          <w:rFonts w:cs="David" w:hint="eastAsia"/>
          <w:sz w:val="24"/>
          <w:szCs w:val="24"/>
          <w:rtl/>
        </w:rPr>
        <w:t>בגין</w:t>
      </w:r>
      <w:r w:rsidRPr="00AA72CB">
        <w:rPr>
          <w:rFonts w:cs="David"/>
          <w:sz w:val="24"/>
          <w:szCs w:val="24"/>
          <w:rtl/>
        </w:rPr>
        <w:t xml:space="preserve"> </w:t>
      </w:r>
      <w:r w:rsidRPr="00AA72CB">
        <w:rPr>
          <w:rFonts w:cs="David" w:hint="eastAsia"/>
          <w:sz w:val="24"/>
          <w:szCs w:val="24"/>
          <w:rtl/>
        </w:rPr>
        <w:t>המוצר</w:t>
      </w:r>
      <w:r w:rsidRPr="00AA72CB">
        <w:rPr>
          <w:rFonts w:cs="David"/>
          <w:sz w:val="24"/>
          <w:szCs w:val="24"/>
          <w:rtl/>
        </w:rPr>
        <w:t xml:space="preserve">. </w:t>
      </w:r>
    </w:p>
    <w:p w:rsidR="0017494B" w:rsidRPr="00AA72CB" w:rsidRDefault="0017494B" w:rsidP="007F4E5B">
      <w:pPr>
        <w:rPr>
          <w:rFonts w:cs="David"/>
          <w:sz w:val="24"/>
          <w:szCs w:val="24"/>
          <w:rtl/>
        </w:rPr>
      </w:pPr>
      <w:r w:rsidRPr="007F4E5B">
        <w:rPr>
          <w:rFonts w:cs="David" w:hint="eastAsia"/>
          <w:b/>
          <w:bCs/>
          <w:sz w:val="24"/>
          <w:szCs w:val="24"/>
          <w:rtl/>
        </w:rPr>
        <w:t>חיובים</w:t>
      </w:r>
      <w:r w:rsidRPr="007F4E5B">
        <w:rPr>
          <w:rFonts w:cs="David"/>
          <w:b/>
          <w:bCs/>
          <w:sz w:val="24"/>
          <w:szCs w:val="24"/>
          <w:rtl/>
        </w:rPr>
        <w:t xml:space="preserve"> </w:t>
      </w:r>
      <w:r w:rsidRPr="007F4E5B">
        <w:rPr>
          <w:rFonts w:cs="David" w:hint="eastAsia"/>
          <w:b/>
          <w:bCs/>
          <w:sz w:val="24"/>
          <w:szCs w:val="24"/>
          <w:rtl/>
        </w:rPr>
        <w:t>ביתר</w:t>
      </w:r>
      <w:r w:rsidRPr="00AA72CB">
        <w:rPr>
          <w:rFonts w:cs="David"/>
          <w:sz w:val="24"/>
          <w:szCs w:val="24"/>
          <w:rtl/>
        </w:rPr>
        <w:t xml:space="preserve"> - </w:t>
      </w:r>
      <w:r w:rsidRPr="00AA72CB">
        <w:rPr>
          <w:rFonts w:cs="David" w:hint="eastAsia"/>
          <w:sz w:val="24"/>
          <w:szCs w:val="24"/>
          <w:rtl/>
        </w:rPr>
        <w:t>צרכנים</w:t>
      </w:r>
      <w:r w:rsidRPr="00AA72CB">
        <w:rPr>
          <w:rFonts w:cs="David"/>
          <w:sz w:val="24"/>
          <w:szCs w:val="24"/>
          <w:rtl/>
        </w:rPr>
        <w:t xml:space="preserve"> </w:t>
      </w:r>
      <w:r w:rsidRPr="00AA72CB">
        <w:rPr>
          <w:rFonts w:cs="David" w:hint="eastAsia"/>
          <w:sz w:val="24"/>
          <w:szCs w:val="24"/>
          <w:rtl/>
        </w:rPr>
        <w:t>רבים</w:t>
      </w:r>
      <w:r w:rsidRPr="00AA72CB">
        <w:rPr>
          <w:rFonts w:cs="David"/>
          <w:sz w:val="24"/>
          <w:szCs w:val="24"/>
          <w:rtl/>
        </w:rPr>
        <w:t xml:space="preserve"> </w:t>
      </w:r>
      <w:r w:rsidRPr="00AA72CB">
        <w:rPr>
          <w:rFonts w:cs="David" w:hint="eastAsia"/>
          <w:sz w:val="24"/>
          <w:szCs w:val="24"/>
          <w:rtl/>
        </w:rPr>
        <w:t>טענו</w:t>
      </w:r>
      <w:r w:rsidRPr="00AA72CB">
        <w:rPr>
          <w:rFonts w:cs="David"/>
          <w:sz w:val="24"/>
          <w:szCs w:val="24"/>
          <w:rtl/>
        </w:rPr>
        <w:t xml:space="preserve"> </w:t>
      </w:r>
      <w:r w:rsidRPr="00AA72CB">
        <w:rPr>
          <w:rFonts w:cs="David" w:hint="eastAsia"/>
          <w:sz w:val="24"/>
          <w:szCs w:val="24"/>
          <w:rtl/>
        </w:rPr>
        <w:t>כי</w:t>
      </w:r>
      <w:r w:rsidRPr="00AA72CB">
        <w:rPr>
          <w:rFonts w:cs="David"/>
          <w:sz w:val="24"/>
          <w:szCs w:val="24"/>
          <w:rtl/>
        </w:rPr>
        <w:t xml:space="preserve"> </w:t>
      </w:r>
      <w:r w:rsidRPr="00AA72CB">
        <w:rPr>
          <w:rFonts w:cs="David" w:hint="eastAsia"/>
          <w:sz w:val="24"/>
          <w:szCs w:val="24"/>
          <w:rtl/>
        </w:rPr>
        <w:t>חויבו</w:t>
      </w:r>
      <w:r w:rsidRPr="00AA72CB">
        <w:rPr>
          <w:rFonts w:cs="David"/>
          <w:sz w:val="24"/>
          <w:szCs w:val="24"/>
          <w:rtl/>
        </w:rPr>
        <w:t xml:space="preserve"> </w:t>
      </w:r>
      <w:r w:rsidRPr="00AA72CB">
        <w:rPr>
          <w:rFonts w:cs="David" w:hint="eastAsia"/>
          <w:sz w:val="24"/>
          <w:szCs w:val="24"/>
          <w:rtl/>
        </w:rPr>
        <w:t>ביתר</w:t>
      </w:r>
      <w:r w:rsidRPr="00AA72CB">
        <w:rPr>
          <w:rFonts w:cs="David"/>
          <w:sz w:val="24"/>
          <w:szCs w:val="24"/>
          <w:rtl/>
        </w:rPr>
        <w:t xml:space="preserve"> </w:t>
      </w:r>
      <w:r w:rsidRPr="00AA72CB">
        <w:rPr>
          <w:rFonts w:cs="David" w:hint="eastAsia"/>
          <w:sz w:val="24"/>
          <w:szCs w:val="24"/>
          <w:rtl/>
        </w:rPr>
        <w:t>בניגוד</w:t>
      </w:r>
      <w:r w:rsidRPr="00AA72CB">
        <w:rPr>
          <w:rFonts w:cs="David"/>
          <w:sz w:val="24"/>
          <w:szCs w:val="24"/>
          <w:rtl/>
        </w:rPr>
        <w:t xml:space="preserve"> </w:t>
      </w:r>
      <w:r w:rsidRPr="00AA72CB">
        <w:rPr>
          <w:rFonts w:cs="David" w:hint="eastAsia"/>
          <w:sz w:val="24"/>
          <w:szCs w:val="24"/>
          <w:rtl/>
        </w:rPr>
        <w:t>למה</w:t>
      </w:r>
      <w:r w:rsidRPr="00AA72CB">
        <w:rPr>
          <w:rFonts w:cs="David"/>
          <w:sz w:val="24"/>
          <w:szCs w:val="24"/>
          <w:rtl/>
        </w:rPr>
        <w:t xml:space="preserve"> </w:t>
      </w:r>
      <w:r w:rsidRPr="00AA72CB">
        <w:rPr>
          <w:rFonts w:cs="David" w:hint="eastAsia"/>
          <w:sz w:val="24"/>
          <w:szCs w:val="24"/>
          <w:rtl/>
        </w:rPr>
        <w:t>שסוכם</w:t>
      </w:r>
      <w:r w:rsidRPr="00AA72CB">
        <w:rPr>
          <w:rFonts w:cs="David"/>
          <w:sz w:val="24"/>
          <w:szCs w:val="24"/>
          <w:rtl/>
        </w:rPr>
        <w:t xml:space="preserve"> </w:t>
      </w:r>
      <w:r w:rsidRPr="00AA72CB">
        <w:rPr>
          <w:rFonts w:cs="David" w:hint="eastAsia"/>
          <w:sz w:val="24"/>
          <w:szCs w:val="24"/>
          <w:rtl/>
        </w:rPr>
        <w:t>עמם</w:t>
      </w:r>
      <w:r w:rsidRPr="00AA72CB">
        <w:rPr>
          <w:rFonts w:cs="David"/>
          <w:sz w:val="24"/>
          <w:szCs w:val="24"/>
          <w:rtl/>
        </w:rPr>
        <w:t xml:space="preserve"> </w:t>
      </w:r>
      <w:r w:rsidRPr="00AA72CB">
        <w:rPr>
          <w:rFonts w:cs="David" w:hint="eastAsia"/>
          <w:sz w:val="24"/>
          <w:szCs w:val="24"/>
          <w:rtl/>
        </w:rPr>
        <w:t>בעת</w:t>
      </w:r>
      <w:r w:rsidRPr="00AA72CB">
        <w:rPr>
          <w:rFonts w:cs="David"/>
          <w:sz w:val="24"/>
          <w:szCs w:val="24"/>
          <w:rtl/>
        </w:rPr>
        <w:t xml:space="preserve"> </w:t>
      </w:r>
      <w:r w:rsidRPr="00AA72CB">
        <w:rPr>
          <w:rFonts w:cs="David" w:hint="eastAsia"/>
          <w:sz w:val="24"/>
          <w:szCs w:val="24"/>
          <w:rtl/>
        </w:rPr>
        <w:t>ההתקשרות</w:t>
      </w:r>
      <w:r w:rsidRPr="00AA72CB">
        <w:rPr>
          <w:rFonts w:cs="David"/>
          <w:sz w:val="24"/>
          <w:szCs w:val="24"/>
          <w:rtl/>
        </w:rPr>
        <w:t xml:space="preserve">. </w:t>
      </w:r>
      <w:r w:rsidRPr="00AA72CB">
        <w:rPr>
          <w:rFonts w:cs="David" w:hint="eastAsia"/>
          <w:sz w:val="24"/>
          <w:szCs w:val="24"/>
          <w:rtl/>
        </w:rPr>
        <w:t>עוד</w:t>
      </w:r>
      <w:r w:rsidRPr="00AA72CB">
        <w:rPr>
          <w:rFonts w:cs="David"/>
          <w:sz w:val="24"/>
          <w:szCs w:val="24"/>
          <w:rtl/>
        </w:rPr>
        <w:t xml:space="preserve"> </w:t>
      </w:r>
      <w:r w:rsidRPr="00AA72CB">
        <w:rPr>
          <w:rFonts w:cs="David" w:hint="eastAsia"/>
          <w:sz w:val="24"/>
          <w:szCs w:val="24"/>
          <w:rtl/>
        </w:rPr>
        <w:t>ניטען</w:t>
      </w:r>
      <w:r w:rsidRPr="00AA72CB">
        <w:rPr>
          <w:rFonts w:cs="David"/>
          <w:sz w:val="24"/>
          <w:szCs w:val="24"/>
          <w:rtl/>
        </w:rPr>
        <w:t xml:space="preserve"> </w:t>
      </w:r>
      <w:r w:rsidRPr="00AA72CB">
        <w:rPr>
          <w:rFonts w:cs="David" w:hint="eastAsia"/>
          <w:sz w:val="24"/>
          <w:szCs w:val="24"/>
          <w:rtl/>
        </w:rPr>
        <w:t>כי</w:t>
      </w:r>
      <w:r w:rsidRPr="00AA72CB">
        <w:rPr>
          <w:rFonts w:cs="David"/>
          <w:sz w:val="24"/>
          <w:szCs w:val="24"/>
          <w:rtl/>
        </w:rPr>
        <w:t xml:space="preserve"> </w:t>
      </w:r>
      <w:r w:rsidR="007F4E5B">
        <w:rPr>
          <w:rFonts w:cs="David" w:hint="cs"/>
          <w:sz w:val="24"/>
          <w:szCs w:val="24"/>
          <w:rtl/>
        </w:rPr>
        <w:t xml:space="preserve">גם במקרים בהם טעו </w:t>
      </w:r>
      <w:r w:rsidRPr="00AA72CB">
        <w:rPr>
          <w:rFonts w:cs="David" w:hint="eastAsia"/>
          <w:sz w:val="24"/>
          <w:szCs w:val="24"/>
          <w:rtl/>
        </w:rPr>
        <w:t>החברות</w:t>
      </w:r>
      <w:r w:rsidRPr="00AA72CB">
        <w:rPr>
          <w:rFonts w:cs="David"/>
          <w:sz w:val="24"/>
          <w:szCs w:val="24"/>
          <w:rtl/>
        </w:rPr>
        <w:t xml:space="preserve"> </w:t>
      </w:r>
      <w:r w:rsidR="007F4E5B">
        <w:rPr>
          <w:rFonts w:cs="David" w:hint="cs"/>
          <w:sz w:val="24"/>
          <w:szCs w:val="24"/>
          <w:rtl/>
        </w:rPr>
        <w:t xml:space="preserve">וגבו סכומים גבוהים ממשה שהיה עליהם לגבות, </w:t>
      </w:r>
      <w:r w:rsidRPr="00AA72CB">
        <w:rPr>
          <w:rFonts w:cs="David" w:hint="eastAsia"/>
          <w:sz w:val="24"/>
          <w:szCs w:val="24"/>
          <w:rtl/>
        </w:rPr>
        <w:t>לא</w:t>
      </w:r>
      <w:r w:rsidRPr="00AA72CB">
        <w:rPr>
          <w:rFonts w:cs="David"/>
          <w:sz w:val="24"/>
          <w:szCs w:val="24"/>
          <w:rtl/>
        </w:rPr>
        <w:t xml:space="preserve"> </w:t>
      </w:r>
      <w:r w:rsidRPr="00AA72CB">
        <w:rPr>
          <w:rFonts w:cs="David" w:hint="eastAsia"/>
          <w:sz w:val="24"/>
          <w:szCs w:val="24"/>
          <w:rtl/>
        </w:rPr>
        <w:t>ה</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ב</w:t>
      </w:r>
      <w:r w:rsidR="007F4E5B">
        <w:rPr>
          <w:rFonts w:cs="David" w:hint="cs"/>
          <w:sz w:val="24"/>
          <w:szCs w:val="24"/>
          <w:rtl/>
        </w:rPr>
        <w:t>ו</w:t>
      </w:r>
      <w:r w:rsidRPr="00AA72CB">
        <w:rPr>
          <w:rFonts w:cs="David"/>
          <w:sz w:val="24"/>
          <w:szCs w:val="24"/>
          <w:rtl/>
        </w:rPr>
        <w:t xml:space="preserve"> </w:t>
      </w:r>
      <w:r w:rsidR="007F4E5B">
        <w:rPr>
          <w:rFonts w:cs="David" w:hint="cs"/>
          <w:sz w:val="24"/>
          <w:szCs w:val="24"/>
          <w:rtl/>
        </w:rPr>
        <w:t xml:space="preserve">החברות </w:t>
      </w:r>
      <w:r w:rsidRPr="00AA72CB">
        <w:rPr>
          <w:rFonts w:cs="David" w:hint="eastAsia"/>
          <w:sz w:val="24"/>
          <w:szCs w:val="24"/>
          <w:rtl/>
        </w:rPr>
        <w:t>לצרכנים</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כספם</w:t>
      </w:r>
      <w:r w:rsidRPr="00AA72CB">
        <w:rPr>
          <w:rFonts w:cs="David"/>
          <w:sz w:val="24"/>
          <w:szCs w:val="24"/>
          <w:rtl/>
        </w:rPr>
        <w:t xml:space="preserve"> </w:t>
      </w:r>
      <w:r w:rsidR="007F4E5B">
        <w:rPr>
          <w:rFonts w:cs="David" w:hint="cs"/>
          <w:sz w:val="24"/>
          <w:szCs w:val="24"/>
          <w:rtl/>
        </w:rPr>
        <w:t>במועד ה</w:t>
      </w:r>
      <w:r w:rsidRPr="00AA72CB">
        <w:rPr>
          <w:rFonts w:cs="David" w:hint="eastAsia"/>
          <w:sz w:val="24"/>
          <w:szCs w:val="24"/>
          <w:rtl/>
        </w:rPr>
        <w:t>מתחייב</w:t>
      </w:r>
      <w:r w:rsidR="007F4E5B">
        <w:rPr>
          <w:rFonts w:cs="David" w:hint="cs"/>
          <w:sz w:val="24"/>
          <w:szCs w:val="24"/>
          <w:rtl/>
        </w:rPr>
        <w:t xml:space="preserve"> לכך</w:t>
      </w:r>
      <w:r w:rsidRPr="00AA72CB">
        <w:rPr>
          <w:rFonts w:cs="David"/>
          <w:sz w:val="24"/>
          <w:szCs w:val="24"/>
          <w:rtl/>
        </w:rPr>
        <w:t xml:space="preserve"> </w:t>
      </w:r>
      <w:r w:rsidRPr="00AA72CB">
        <w:rPr>
          <w:rFonts w:cs="David" w:hint="eastAsia"/>
          <w:sz w:val="24"/>
          <w:szCs w:val="24"/>
          <w:rtl/>
        </w:rPr>
        <w:t>ברי</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ונות</w:t>
      </w:r>
      <w:r w:rsidRPr="00AA72CB">
        <w:rPr>
          <w:rFonts w:cs="David"/>
          <w:sz w:val="24"/>
          <w:szCs w:val="24"/>
          <w:rtl/>
        </w:rPr>
        <w:t xml:space="preserve">. </w:t>
      </w:r>
      <w:r w:rsidRPr="00AA72CB">
        <w:rPr>
          <w:rFonts w:cs="David" w:hint="eastAsia"/>
          <w:sz w:val="24"/>
          <w:szCs w:val="24"/>
          <w:rtl/>
        </w:rPr>
        <w:t>כמו</w:t>
      </w:r>
      <w:r w:rsidRPr="00AA72CB">
        <w:rPr>
          <w:rFonts w:cs="David"/>
          <w:sz w:val="24"/>
          <w:szCs w:val="24"/>
          <w:rtl/>
        </w:rPr>
        <w:t xml:space="preserve"> </w:t>
      </w:r>
      <w:r w:rsidRPr="00AA72CB">
        <w:rPr>
          <w:rFonts w:cs="David" w:hint="eastAsia"/>
          <w:sz w:val="24"/>
          <w:szCs w:val="24"/>
          <w:rtl/>
        </w:rPr>
        <w:t>כן</w:t>
      </w:r>
      <w:r w:rsidRPr="00AA72CB">
        <w:rPr>
          <w:rFonts w:cs="David"/>
          <w:sz w:val="24"/>
          <w:szCs w:val="24"/>
          <w:rtl/>
        </w:rPr>
        <w:t xml:space="preserve"> </w:t>
      </w:r>
      <w:r w:rsidRPr="00AA72CB">
        <w:rPr>
          <w:rFonts w:cs="David" w:hint="eastAsia"/>
          <w:sz w:val="24"/>
          <w:szCs w:val="24"/>
          <w:rtl/>
        </w:rPr>
        <w:t>היו</w:t>
      </w:r>
      <w:r w:rsidRPr="00AA72CB">
        <w:rPr>
          <w:rFonts w:cs="David"/>
          <w:sz w:val="24"/>
          <w:szCs w:val="24"/>
          <w:rtl/>
        </w:rPr>
        <w:t xml:space="preserve"> </w:t>
      </w:r>
      <w:r w:rsidRPr="00AA72CB">
        <w:rPr>
          <w:rFonts w:cs="David" w:hint="eastAsia"/>
          <w:sz w:val="24"/>
          <w:szCs w:val="24"/>
          <w:rtl/>
        </w:rPr>
        <w:t>תלונות</w:t>
      </w:r>
      <w:r w:rsidRPr="00AA72CB">
        <w:rPr>
          <w:rFonts w:cs="David"/>
          <w:sz w:val="24"/>
          <w:szCs w:val="24"/>
          <w:rtl/>
        </w:rPr>
        <w:t xml:space="preserve"> </w:t>
      </w:r>
      <w:r w:rsidRPr="00AA72CB">
        <w:rPr>
          <w:rFonts w:cs="David" w:hint="eastAsia"/>
          <w:sz w:val="24"/>
          <w:szCs w:val="24"/>
          <w:rtl/>
        </w:rPr>
        <w:t>רבות</w:t>
      </w:r>
      <w:r w:rsidRPr="00AA72CB">
        <w:rPr>
          <w:rFonts w:cs="David"/>
          <w:sz w:val="24"/>
          <w:szCs w:val="24"/>
          <w:rtl/>
        </w:rPr>
        <w:t xml:space="preserve"> </w:t>
      </w:r>
      <w:r w:rsidRPr="00AA72CB">
        <w:rPr>
          <w:rFonts w:cs="David" w:hint="eastAsia"/>
          <w:sz w:val="24"/>
          <w:szCs w:val="24"/>
          <w:rtl/>
        </w:rPr>
        <w:t>על</w:t>
      </w:r>
      <w:r w:rsidRPr="00AA72CB">
        <w:rPr>
          <w:rFonts w:cs="David"/>
          <w:sz w:val="24"/>
          <w:szCs w:val="24"/>
          <w:rtl/>
        </w:rPr>
        <w:t xml:space="preserve"> </w:t>
      </w:r>
      <w:r w:rsidRPr="00AA72CB">
        <w:rPr>
          <w:rFonts w:cs="David" w:hint="eastAsia"/>
          <w:sz w:val="24"/>
          <w:szCs w:val="24"/>
          <w:rtl/>
        </w:rPr>
        <w:t>חיובים</w:t>
      </w:r>
      <w:r w:rsidRPr="00AA72CB">
        <w:rPr>
          <w:rFonts w:cs="David"/>
          <w:sz w:val="24"/>
          <w:szCs w:val="24"/>
          <w:rtl/>
        </w:rPr>
        <w:t xml:space="preserve"> </w:t>
      </w:r>
      <w:r w:rsidRPr="00AA72CB">
        <w:rPr>
          <w:rFonts w:cs="David" w:hint="eastAsia"/>
          <w:sz w:val="24"/>
          <w:szCs w:val="24"/>
          <w:rtl/>
        </w:rPr>
        <w:t>כפולים</w:t>
      </w:r>
      <w:r w:rsidRPr="00AA72CB">
        <w:rPr>
          <w:rFonts w:cs="David"/>
          <w:sz w:val="24"/>
          <w:szCs w:val="24"/>
          <w:rtl/>
        </w:rPr>
        <w:t xml:space="preserve">, </w:t>
      </w:r>
      <w:r w:rsidRPr="00AA72CB">
        <w:rPr>
          <w:rFonts w:cs="David" w:hint="eastAsia"/>
          <w:sz w:val="24"/>
          <w:szCs w:val="24"/>
          <w:rtl/>
        </w:rPr>
        <w:t>חיובים</w:t>
      </w:r>
      <w:r w:rsidRPr="00AA72CB">
        <w:rPr>
          <w:rFonts w:cs="David"/>
          <w:sz w:val="24"/>
          <w:szCs w:val="24"/>
          <w:rtl/>
        </w:rPr>
        <w:t xml:space="preserve"> </w:t>
      </w:r>
      <w:r w:rsidRPr="00AA72CB">
        <w:rPr>
          <w:rFonts w:cs="David" w:hint="eastAsia"/>
          <w:sz w:val="24"/>
          <w:szCs w:val="24"/>
          <w:rtl/>
        </w:rPr>
        <w:t>לאחר</w:t>
      </w:r>
      <w:r w:rsidRPr="00AA72CB">
        <w:rPr>
          <w:rFonts w:cs="David"/>
          <w:sz w:val="24"/>
          <w:szCs w:val="24"/>
          <w:rtl/>
        </w:rPr>
        <w:t xml:space="preserve"> </w:t>
      </w:r>
      <w:r w:rsidRPr="00AA72CB">
        <w:rPr>
          <w:rFonts w:cs="David" w:hint="eastAsia"/>
          <w:sz w:val="24"/>
          <w:szCs w:val="24"/>
          <w:rtl/>
        </w:rPr>
        <w:t>ניתוק</w:t>
      </w:r>
      <w:r w:rsidRPr="00AA72CB">
        <w:rPr>
          <w:rFonts w:cs="David"/>
          <w:sz w:val="24"/>
          <w:szCs w:val="24"/>
          <w:rtl/>
        </w:rPr>
        <w:t xml:space="preserve"> </w:t>
      </w:r>
      <w:r w:rsidRPr="00AA72CB">
        <w:rPr>
          <w:rFonts w:cs="David" w:hint="eastAsia"/>
          <w:sz w:val="24"/>
          <w:szCs w:val="24"/>
          <w:rtl/>
        </w:rPr>
        <w:t>וחיובים</w:t>
      </w:r>
      <w:r w:rsidRPr="00AA72CB">
        <w:rPr>
          <w:rFonts w:cs="David"/>
          <w:sz w:val="24"/>
          <w:szCs w:val="24"/>
          <w:rtl/>
        </w:rPr>
        <w:t xml:space="preserve"> </w:t>
      </w:r>
      <w:r w:rsidRPr="00AA72CB">
        <w:rPr>
          <w:rFonts w:cs="David" w:hint="eastAsia"/>
          <w:sz w:val="24"/>
          <w:szCs w:val="24"/>
          <w:rtl/>
        </w:rPr>
        <w:t>בגין</w:t>
      </w:r>
      <w:r w:rsidRPr="00AA72CB">
        <w:rPr>
          <w:rFonts w:cs="David"/>
          <w:sz w:val="24"/>
          <w:szCs w:val="24"/>
          <w:rtl/>
        </w:rPr>
        <w:t xml:space="preserve"> </w:t>
      </w:r>
      <w:r w:rsidRPr="00AA72CB">
        <w:rPr>
          <w:rFonts w:cs="David" w:hint="eastAsia"/>
          <w:sz w:val="24"/>
          <w:szCs w:val="24"/>
          <w:rtl/>
        </w:rPr>
        <w:t>חבילות</w:t>
      </w:r>
      <w:r w:rsidRPr="00AA72CB">
        <w:rPr>
          <w:rFonts w:cs="David"/>
          <w:sz w:val="24"/>
          <w:szCs w:val="24"/>
          <w:rtl/>
        </w:rPr>
        <w:t>/</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רות</w:t>
      </w:r>
      <w:r w:rsidRPr="00AA72CB">
        <w:rPr>
          <w:rFonts w:cs="David"/>
          <w:sz w:val="24"/>
          <w:szCs w:val="24"/>
          <w:rtl/>
        </w:rPr>
        <w:t xml:space="preserve">  </w:t>
      </w:r>
      <w:r w:rsidRPr="00AA72CB">
        <w:rPr>
          <w:rFonts w:cs="David" w:hint="eastAsia"/>
          <w:sz w:val="24"/>
          <w:szCs w:val="24"/>
          <w:rtl/>
        </w:rPr>
        <w:t>שלא</w:t>
      </w:r>
      <w:r w:rsidRPr="00AA72CB">
        <w:rPr>
          <w:rFonts w:cs="David"/>
          <w:sz w:val="24"/>
          <w:szCs w:val="24"/>
          <w:rtl/>
        </w:rPr>
        <w:t xml:space="preserve"> </w:t>
      </w:r>
      <w:r w:rsidRPr="00AA72CB">
        <w:rPr>
          <w:rFonts w:cs="David" w:hint="eastAsia"/>
          <w:sz w:val="24"/>
          <w:szCs w:val="24"/>
          <w:rtl/>
        </w:rPr>
        <w:t>הוזמן</w:t>
      </w:r>
      <w:r w:rsidRPr="00AA72CB">
        <w:rPr>
          <w:rFonts w:cs="David"/>
          <w:sz w:val="24"/>
          <w:szCs w:val="24"/>
          <w:rtl/>
        </w:rPr>
        <w:t xml:space="preserve">. </w:t>
      </w:r>
    </w:p>
    <w:p w:rsidR="0017494B" w:rsidRPr="00AA72CB" w:rsidRDefault="007F4E5B" w:rsidP="00FC4C01">
      <w:pPr>
        <w:rPr>
          <w:rFonts w:cs="David"/>
          <w:sz w:val="24"/>
          <w:szCs w:val="24"/>
          <w:rtl/>
        </w:rPr>
      </w:pPr>
      <w:r>
        <w:rPr>
          <w:rFonts w:cs="David" w:hint="cs"/>
          <w:b/>
          <w:bCs/>
          <w:sz w:val="24"/>
          <w:szCs w:val="24"/>
          <w:rtl/>
        </w:rPr>
        <w:t xml:space="preserve">הטעית צרכנים </w:t>
      </w:r>
      <w:r w:rsidR="007E420B">
        <w:rPr>
          <w:rFonts w:cs="David" w:hint="cs"/>
          <w:b/>
          <w:bCs/>
          <w:sz w:val="24"/>
          <w:szCs w:val="24"/>
          <w:rtl/>
        </w:rPr>
        <w:t>וחיובם בטענה ל</w:t>
      </w:r>
      <w:r w:rsidR="0017494B" w:rsidRPr="007F4E5B">
        <w:rPr>
          <w:rFonts w:cs="David" w:hint="eastAsia"/>
          <w:b/>
          <w:bCs/>
          <w:sz w:val="24"/>
          <w:szCs w:val="24"/>
          <w:rtl/>
        </w:rPr>
        <w:t>חריגה</w:t>
      </w:r>
      <w:r w:rsidR="0017494B" w:rsidRPr="007F4E5B">
        <w:rPr>
          <w:rFonts w:cs="David"/>
          <w:b/>
          <w:bCs/>
          <w:sz w:val="24"/>
          <w:szCs w:val="24"/>
          <w:rtl/>
        </w:rPr>
        <w:t xml:space="preserve"> </w:t>
      </w:r>
      <w:r w:rsidR="0017494B" w:rsidRPr="007F4E5B">
        <w:rPr>
          <w:rFonts w:cs="David" w:hint="eastAsia"/>
          <w:b/>
          <w:bCs/>
          <w:sz w:val="24"/>
          <w:szCs w:val="24"/>
          <w:rtl/>
        </w:rPr>
        <w:t>מחבילות</w:t>
      </w:r>
      <w:r w:rsidR="0017494B" w:rsidRPr="007F4E5B">
        <w:rPr>
          <w:rFonts w:cs="David"/>
          <w:b/>
          <w:bCs/>
          <w:sz w:val="24"/>
          <w:szCs w:val="24"/>
          <w:rtl/>
        </w:rPr>
        <w:t xml:space="preserve"> </w:t>
      </w:r>
      <w:r w:rsidR="0017494B" w:rsidRPr="007F4E5B">
        <w:rPr>
          <w:rFonts w:cs="David" w:hint="eastAsia"/>
          <w:b/>
          <w:bCs/>
          <w:sz w:val="24"/>
          <w:szCs w:val="24"/>
          <w:rtl/>
        </w:rPr>
        <w:t>ללא</w:t>
      </w:r>
      <w:r w:rsidR="0017494B" w:rsidRPr="007F4E5B">
        <w:rPr>
          <w:rFonts w:cs="David"/>
          <w:b/>
          <w:bCs/>
          <w:sz w:val="24"/>
          <w:szCs w:val="24"/>
          <w:rtl/>
        </w:rPr>
        <w:t xml:space="preserve"> </w:t>
      </w:r>
      <w:r w:rsidR="0017494B" w:rsidRPr="007F4E5B">
        <w:rPr>
          <w:rFonts w:cs="David" w:hint="eastAsia"/>
          <w:b/>
          <w:bCs/>
          <w:sz w:val="24"/>
          <w:szCs w:val="24"/>
          <w:rtl/>
        </w:rPr>
        <w:t>הגבלה</w:t>
      </w:r>
      <w:r w:rsidR="0017494B" w:rsidRPr="00AA72CB">
        <w:rPr>
          <w:rFonts w:cs="David"/>
          <w:sz w:val="24"/>
          <w:szCs w:val="24"/>
          <w:rtl/>
        </w:rPr>
        <w:t xml:space="preserve"> - </w:t>
      </w:r>
      <w:r w:rsidR="0017494B" w:rsidRPr="00AA72CB">
        <w:rPr>
          <w:rFonts w:cs="David" w:hint="eastAsia"/>
          <w:sz w:val="24"/>
          <w:szCs w:val="24"/>
          <w:rtl/>
        </w:rPr>
        <w:t>תלונות</w:t>
      </w:r>
      <w:r w:rsidR="0017494B" w:rsidRPr="00AA72CB">
        <w:rPr>
          <w:rFonts w:cs="David"/>
          <w:sz w:val="24"/>
          <w:szCs w:val="24"/>
          <w:rtl/>
        </w:rPr>
        <w:t xml:space="preserve"> </w:t>
      </w:r>
      <w:r w:rsidR="0017494B" w:rsidRPr="00AA72CB">
        <w:rPr>
          <w:rFonts w:cs="David" w:hint="eastAsia"/>
          <w:sz w:val="24"/>
          <w:szCs w:val="24"/>
          <w:rtl/>
        </w:rPr>
        <w:t>צרכנים</w:t>
      </w:r>
      <w:r w:rsidR="0017494B" w:rsidRPr="00AA72CB">
        <w:rPr>
          <w:rFonts w:cs="David"/>
          <w:sz w:val="24"/>
          <w:szCs w:val="24"/>
          <w:rtl/>
        </w:rPr>
        <w:t xml:space="preserve">  </w:t>
      </w:r>
      <w:r w:rsidR="0017494B" w:rsidRPr="00AA72CB">
        <w:rPr>
          <w:rFonts w:cs="David" w:hint="eastAsia"/>
          <w:sz w:val="24"/>
          <w:szCs w:val="24"/>
          <w:rtl/>
        </w:rPr>
        <w:t>על</w:t>
      </w:r>
      <w:r w:rsidR="0017494B" w:rsidRPr="00AA72CB">
        <w:rPr>
          <w:rFonts w:cs="David"/>
          <w:sz w:val="24"/>
          <w:szCs w:val="24"/>
          <w:rtl/>
        </w:rPr>
        <w:t xml:space="preserve"> </w:t>
      </w:r>
      <w:r w:rsidR="0017494B" w:rsidRPr="00AA72CB">
        <w:rPr>
          <w:rFonts w:cs="David" w:hint="eastAsia"/>
          <w:sz w:val="24"/>
          <w:szCs w:val="24"/>
          <w:rtl/>
        </w:rPr>
        <w:t>חיובים</w:t>
      </w:r>
      <w:r w:rsidR="0017494B" w:rsidRPr="00AA72CB">
        <w:rPr>
          <w:rFonts w:cs="David"/>
          <w:sz w:val="24"/>
          <w:szCs w:val="24"/>
          <w:rtl/>
        </w:rPr>
        <w:t xml:space="preserve"> </w:t>
      </w:r>
      <w:r w:rsidR="0017494B" w:rsidRPr="00AA72CB">
        <w:rPr>
          <w:rFonts w:cs="David" w:hint="eastAsia"/>
          <w:sz w:val="24"/>
          <w:szCs w:val="24"/>
          <w:rtl/>
        </w:rPr>
        <w:t>גבוהים</w:t>
      </w:r>
      <w:r w:rsidR="0017494B" w:rsidRPr="00AA72CB">
        <w:rPr>
          <w:rFonts w:cs="David"/>
          <w:sz w:val="24"/>
          <w:szCs w:val="24"/>
          <w:rtl/>
        </w:rPr>
        <w:t xml:space="preserve"> </w:t>
      </w:r>
      <w:r w:rsidR="0017494B" w:rsidRPr="00AA72CB">
        <w:rPr>
          <w:rFonts w:cs="David" w:hint="eastAsia"/>
          <w:sz w:val="24"/>
          <w:szCs w:val="24"/>
          <w:rtl/>
        </w:rPr>
        <w:t>מחבילת</w:t>
      </w:r>
      <w:r w:rsidR="00FC4C01">
        <w:rPr>
          <w:rFonts w:cs="David" w:hint="cs"/>
          <w:sz w:val="24"/>
          <w:szCs w:val="24"/>
          <w:rtl/>
        </w:rPr>
        <w:t xml:space="preserve"> </w:t>
      </w:r>
      <w:r w:rsidR="007E420B">
        <w:rPr>
          <w:rFonts w:cs="David" w:hint="cs"/>
          <w:sz w:val="24"/>
          <w:szCs w:val="24"/>
          <w:rtl/>
        </w:rPr>
        <w:t>ה</w:t>
      </w:r>
      <w:smartTag w:uri="urn:schemas-microsoft-com:office:smarttags" w:element="PersonName">
        <w:r w:rsidR="007E420B">
          <w:rPr>
            <w:rFonts w:cs="David" w:hint="cs"/>
            <w:sz w:val="24"/>
            <w:szCs w:val="24"/>
            <w:rtl/>
          </w:rPr>
          <w:t>שי</w:t>
        </w:r>
      </w:smartTag>
      <w:r w:rsidR="007E420B">
        <w:rPr>
          <w:rFonts w:cs="David" w:hint="cs"/>
          <w:sz w:val="24"/>
          <w:szCs w:val="24"/>
          <w:rtl/>
        </w:rPr>
        <w:t>רות שרכשו</w:t>
      </w:r>
      <w:r w:rsidR="0017494B" w:rsidRPr="00AA72CB">
        <w:rPr>
          <w:rFonts w:cs="David"/>
          <w:sz w:val="24"/>
          <w:szCs w:val="24"/>
          <w:rtl/>
        </w:rPr>
        <w:t xml:space="preserve">. </w:t>
      </w:r>
      <w:r w:rsidR="0017494B" w:rsidRPr="00AA72CB">
        <w:rPr>
          <w:rFonts w:cs="David" w:hint="eastAsia"/>
          <w:sz w:val="24"/>
          <w:szCs w:val="24"/>
          <w:rtl/>
        </w:rPr>
        <w:t>ברור</w:t>
      </w:r>
      <w:r w:rsidR="0017494B" w:rsidRPr="00AA72CB">
        <w:rPr>
          <w:rFonts w:cs="David"/>
          <w:sz w:val="24"/>
          <w:szCs w:val="24"/>
          <w:rtl/>
        </w:rPr>
        <w:t xml:space="preserve"> </w:t>
      </w:r>
      <w:r w:rsidR="0017494B" w:rsidRPr="00AA72CB">
        <w:rPr>
          <w:rFonts w:cs="David" w:hint="eastAsia"/>
          <w:sz w:val="24"/>
          <w:szCs w:val="24"/>
          <w:rtl/>
        </w:rPr>
        <w:t>התלונות</w:t>
      </w:r>
      <w:r w:rsidR="0017494B" w:rsidRPr="00AA72CB">
        <w:rPr>
          <w:rFonts w:cs="David"/>
          <w:sz w:val="24"/>
          <w:szCs w:val="24"/>
          <w:rtl/>
        </w:rPr>
        <w:t xml:space="preserve"> </w:t>
      </w:r>
      <w:r w:rsidR="007E420B">
        <w:rPr>
          <w:rFonts w:cs="David" w:hint="cs"/>
          <w:sz w:val="24"/>
          <w:szCs w:val="24"/>
          <w:rtl/>
        </w:rPr>
        <w:t>ה</w:t>
      </w:r>
      <w:r w:rsidR="0017494B" w:rsidRPr="00AA72CB">
        <w:rPr>
          <w:rFonts w:cs="David" w:hint="eastAsia"/>
          <w:sz w:val="24"/>
          <w:szCs w:val="24"/>
          <w:rtl/>
        </w:rPr>
        <w:t>עלה</w:t>
      </w:r>
      <w:r w:rsidR="0017494B" w:rsidRPr="00AA72CB">
        <w:rPr>
          <w:rFonts w:cs="David"/>
          <w:sz w:val="24"/>
          <w:szCs w:val="24"/>
          <w:rtl/>
        </w:rPr>
        <w:t xml:space="preserve"> </w:t>
      </w:r>
      <w:r w:rsidR="0017494B" w:rsidRPr="00AA72CB">
        <w:rPr>
          <w:rFonts w:cs="David" w:hint="eastAsia"/>
          <w:sz w:val="24"/>
          <w:szCs w:val="24"/>
          <w:rtl/>
        </w:rPr>
        <w:t>כי</w:t>
      </w:r>
      <w:r w:rsidR="0017494B" w:rsidRPr="00AA72CB">
        <w:rPr>
          <w:rFonts w:cs="David"/>
          <w:sz w:val="24"/>
          <w:szCs w:val="24"/>
          <w:rtl/>
        </w:rPr>
        <w:t xml:space="preserve"> </w:t>
      </w:r>
      <w:r w:rsidR="0017494B" w:rsidRPr="00AA72CB">
        <w:rPr>
          <w:rFonts w:cs="David" w:hint="eastAsia"/>
          <w:sz w:val="24"/>
          <w:szCs w:val="24"/>
          <w:rtl/>
        </w:rPr>
        <w:t>חבילות</w:t>
      </w:r>
      <w:r w:rsidR="007E420B">
        <w:rPr>
          <w:rFonts w:cs="David" w:hint="cs"/>
          <w:sz w:val="24"/>
          <w:szCs w:val="24"/>
          <w:rtl/>
        </w:rPr>
        <w:t xml:space="preserve"> שהוגדרו ותוארו לצרכנים כחבילות "</w:t>
      </w:r>
      <w:r w:rsidR="0017494B" w:rsidRPr="00AA72CB">
        <w:rPr>
          <w:rFonts w:cs="David" w:hint="eastAsia"/>
          <w:sz w:val="24"/>
          <w:szCs w:val="24"/>
          <w:rtl/>
        </w:rPr>
        <w:t>ללא</w:t>
      </w:r>
      <w:r w:rsidR="0017494B" w:rsidRPr="00AA72CB">
        <w:rPr>
          <w:rFonts w:cs="David"/>
          <w:sz w:val="24"/>
          <w:szCs w:val="24"/>
          <w:rtl/>
        </w:rPr>
        <w:t xml:space="preserve"> </w:t>
      </w:r>
      <w:r w:rsidR="0017494B" w:rsidRPr="00AA72CB">
        <w:rPr>
          <w:rFonts w:cs="David" w:hint="eastAsia"/>
          <w:sz w:val="24"/>
          <w:szCs w:val="24"/>
          <w:rtl/>
        </w:rPr>
        <w:t>הגבלה</w:t>
      </w:r>
      <w:r w:rsidR="007E420B">
        <w:rPr>
          <w:rFonts w:cs="David" w:hint="cs"/>
          <w:sz w:val="24"/>
          <w:szCs w:val="24"/>
          <w:rtl/>
        </w:rPr>
        <w:t>"</w:t>
      </w:r>
      <w:r w:rsidR="0017494B" w:rsidRPr="00AA72CB">
        <w:rPr>
          <w:rFonts w:cs="David"/>
          <w:sz w:val="24"/>
          <w:szCs w:val="24"/>
          <w:rtl/>
        </w:rPr>
        <w:t xml:space="preserve"> </w:t>
      </w:r>
      <w:r w:rsidR="0017494B" w:rsidRPr="00AA72CB">
        <w:rPr>
          <w:rFonts w:cs="David" w:hint="eastAsia"/>
          <w:sz w:val="24"/>
          <w:szCs w:val="24"/>
          <w:rtl/>
        </w:rPr>
        <w:t>בניגוד</w:t>
      </w:r>
      <w:r w:rsidR="0017494B" w:rsidRPr="00AA72CB">
        <w:rPr>
          <w:rFonts w:cs="David"/>
          <w:sz w:val="24"/>
          <w:szCs w:val="24"/>
          <w:rtl/>
        </w:rPr>
        <w:t xml:space="preserve"> </w:t>
      </w:r>
      <w:r w:rsidR="0017494B" w:rsidRPr="00AA72CB">
        <w:rPr>
          <w:rFonts w:cs="David" w:hint="eastAsia"/>
          <w:sz w:val="24"/>
          <w:szCs w:val="24"/>
          <w:rtl/>
        </w:rPr>
        <w:t>ל</w:t>
      </w:r>
      <w:r w:rsidR="007E420B">
        <w:rPr>
          <w:rFonts w:cs="David" w:hint="cs"/>
          <w:sz w:val="24"/>
          <w:szCs w:val="24"/>
          <w:rtl/>
        </w:rPr>
        <w:t>שם החבילה ובניגוד למצג שהוצג</w:t>
      </w:r>
      <w:r w:rsidR="0017494B" w:rsidRPr="00AA72CB">
        <w:rPr>
          <w:rFonts w:cs="David"/>
          <w:sz w:val="24"/>
          <w:szCs w:val="24"/>
          <w:rtl/>
        </w:rPr>
        <w:t xml:space="preserve"> </w:t>
      </w:r>
      <w:r w:rsidR="007E420B">
        <w:rPr>
          <w:rFonts w:cs="David" w:hint="cs"/>
          <w:sz w:val="24"/>
          <w:szCs w:val="24"/>
          <w:rtl/>
        </w:rPr>
        <w:t xml:space="preserve">- היו </w:t>
      </w:r>
      <w:r w:rsidR="007E420B" w:rsidRPr="00AA72CB">
        <w:rPr>
          <w:rFonts w:cs="David"/>
          <w:sz w:val="24"/>
          <w:szCs w:val="24"/>
          <w:rtl/>
        </w:rPr>
        <w:t xml:space="preserve"> </w:t>
      </w:r>
      <w:r w:rsidR="0017494B" w:rsidRPr="00AA72CB">
        <w:rPr>
          <w:rFonts w:cs="David" w:hint="eastAsia"/>
          <w:sz w:val="24"/>
          <w:szCs w:val="24"/>
          <w:rtl/>
        </w:rPr>
        <w:t>מוגבלות</w:t>
      </w:r>
      <w:r w:rsidR="0017494B" w:rsidRPr="00AA72CB">
        <w:rPr>
          <w:rFonts w:cs="David"/>
          <w:sz w:val="24"/>
          <w:szCs w:val="24"/>
          <w:rtl/>
        </w:rPr>
        <w:t xml:space="preserve"> </w:t>
      </w:r>
      <w:r w:rsidR="0017494B" w:rsidRPr="00AA72CB">
        <w:rPr>
          <w:rFonts w:cs="David" w:hint="eastAsia"/>
          <w:sz w:val="24"/>
          <w:szCs w:val="24"/>
          <w:rtl/>
        </w:rPr>
        <w:t>ל</w:t>
      </w:r>
      <w:smartTag w:uri="urn:schemas-microsoft-com:office:smarttags" w:element="PersonName">
        <w:r w:rsidR="007E420B">
          <w:rPr>
            <w:rFonts w:cs="David" w:hint="cs"/>
            <w:sz w:val="24"/>
            <w:szCs w:val="24"/>
            <w:rtl/>
          </w:rPr>
          <w:t>שי</w:t>
        </w:r>
      </w:smartTag>
      <w:r w:rsidR="007E420B">
        <w:rPr>
          <w:rFonts w:cs="David" w:hint="cs"/>
          <w:sz w:val="24"/>
          <w:szCs w:val="24"/>
          <w:rtl/>
        </w:rPr>
        <w:t>מוש בהיקף</w:t>
      </w:r>
      <w:r w:rsidR="0017494B" w:rsidRPr="00AA72CB">
        <w:rPr>
          <w:rFonts w:cs="David"/>
          <w:sz w:val="24"/>
          <w:szCs w:val="24"/>
          <w:rtl/>
        </w:rPr>
        <w:t xml:space="preserve"> "</w:t>
      </w:r>
      <w:r w:rsidR="0017494B" w:rsidRPr="00AA72CB">
        <w:rPr>
          <w:rFonts w:cs="David" w:hint="eastAsia"/>
          <w:sz w:val="24"/>
          <w:szCs w:val="24"/>
          <w:rtl/>
        </w:rPr>
        <w:t>כמו</w:t>
      </w:r>
      <w:r w:rsidR="0017494B" w:rsidRPr="00AA72CB">
        <w:rPr>
          <w:rFonts w:cs="David"/>
          <w:sz w:val="24"/>
          <w:szCs w:val="24"/>
          <w:rtl/>
        </w:rPr>
        <w:t xml:space="preserve"> </w:t>
      </w:r>
      <w:r w:rsidR="0017494B" w:rsidRPr="00AA72CB">
        <w:rPr>
          <w:rFonts w:cs="David" w:hint="eastAsia"/>
          <w:sz w:val="24"/>
          <w:szCs w:val="24"/>
          <w:rtl/>
        </w:rPr>
        <w:t>ממוצע</w:t>
      </w:r>
      <w:r w:rsidR="0017494B" w:rsidRPr="00AA72CB">
        <w:rPr>
          <w:rFonts w:cs="David"/>
          <w:sz w:val="24"/>
          <w:szCs w:val="24"/>
          <w:rtl/>
        </w:rPr>
        <w:t xml:space="preserve"> </w:t>
      </w:r>
      <w:r w:rsidR="0017494B" w:rsidRPr="00AA72CB">
        <w:rPr>
          <w:rFonts w:cs="David" w:hint="eastAsia"/>
          <w:sz w:val="24"/>
          <w:szCs w:val="24"/>
          <w:rtl/>
        </w:rPr>
        <w:t>של</w:t>
      </w:r>
      <w:r w:rsidR="0017494B" w:rsidRPr="00AA72CB">
        <w:rPr>
          <w:rFonts w:cs="David"/>
          <w:sz w:val="24"/>
          <w:szCs w:val="24"/>
          <w:rtl/>
        </w:rPr>
        <w:t xml:space="preserve"> </w:t>
      </w:r>
      <w:r w:rsidR="0017494B" w:rsidRPr="00AA72CB">
        <w:rPr>
          <w:rFonts w:cs="David" w:hint="eastAsia"/>
          <w:sz w:val="24"/>
          <w:szCs w:val="24"/>
          <w:rtl/>
        </w:rPr>
        <w:t>צרכן</w:t>
      </w:r>
      <w:r w:rsidR="0017494B" w:rsidRPr="00AA72CB">
        <w:rPr>
          <w:rFonts w:cs="David"/>
          <w:sz w:val="24"/>
          <w:szCs w:val="24"/>
          <w:rtl/>
        </w:rPr>
        <w:t xml:space="preserve"> </w:t>
      </w:r>
      <w:r w:rsidR="0017494B" w:rsidRPr="00AA72CB">
        <w:rPr>
          <w:rFonts w:cs="David" w:hint="eastAsia"/>
          <w:sz w:val="24"/>
          <w:szCs w:val="24"/>
          <w:rtl/>
        </w:rPr>
        <w:t>סביר</w:t>
      </w:r>
      <w:r w:rsidR="0017494B" w:rsidRPr="00AA72CB">
        <w:rPr>
          <w:rFonts w:cs="David"/>
          <w:sz w:val="24"/>
          <w:szCs w:val="24"/>
          <w:rtl/>
        </w:rPr>
        <w:t>".</w:t>
      </w:r>
    </w:p>
    <w:p w:rsidR="0017494B" w:rsidRPr="00AA72CB" w:rsidRDefault="0017494B" w:rsidP="004B1BCE">
      <w:pPr>
        <w:rPr>
          <w:rFonts w:cs="David"/>
          <w:sz w:val="24"/>
          <w:szCs w:val="24"/>
          <w:rtl/>
        </w:rPr>
      </w:pPr>
      <w:r w:rsidRPr="007E420B">
        <w:rPr>
          <w:rFonts w:cs="David" w:hint="eastAsia"/>
          <w:b/>
          <w:bCs/>
          <w:sz w:val="24"/>
          <w:szCs w:val="24"/>
          <w:rtl/>
        </w:rPr>
        <w:t>בתחום</w:t>
      </w:r>
      <w:r w:rsidRPr="007E420B">
        <w:rPr>
          <w:rFonts w:cs="David"/>
          <w:b/>
          <w:bCs/>
          <w:sz w:val="24"/>
          <w:szCs w:val="24"/>
          <w:rtl/>
        </w:rPr>
        <w:t xml:space="preserve"> </w:t>
      </w:r>
      <w:r w:rsidRPr="007E420B">
        <w:rPr>
          <w:rFonts w:cs="David" w:hint="eastAsia"/>
          <w:b/>
          <w:bCs/>
          <w:sz w:val="24"/>
          <w:szCs w:val="24"/>
          <w:rtl/>
        </w:rPr>
        <w:t>הטלפוניה</w:t>
      </w:r>
      <w:r w:rsidRPr="007E420B">
        <w:rPr>
          <w:rFonts w:cs="David"/>
          <w:b/>
          <w:bCs/>
          <w:sz w:val="24"/>
          <w:szCs w:val="24"/>
          <w:rtl/>
        </w:rPr>
        <w:t xml:space="preserve"> </w:t>
      </w:r>
      <w:r w:rsidRPr="007E420B">
        <w:rPr>
          <w:rFonts w:cs="David" w:hint="eastAsia"/>
          <w:b/>
          <w:bCs/>
          <w:sz w:val="24"/>
          <w:szCs w:val="24"/>
          <w:rtl/>
        </w:rPr>
        <w:t>הבינלאומית</w:t>
      </w:r>
      <w:r w:rsidRPr="00AA72CB">
        <w:rPr>
          <w:rFonts w:cs="David"/>
          <w:sz w:val="24"/>
          <w:szCs w:val="24"/>
          <w:rtl/>
        </w:rPr>
        <w:t xml:space="preserve"> </w:t>
      </w:r>
      <w:r w:rsidRPr="00AA72CB">
        <w:rPr>
          <w:rFonts w:cs="David" w:hint="eastAsia"/>
          <w:sz w:val="24"/>
          <w:szCs w:val="24"/>
          <w:rtl/>
        </w:rPr>
        <w:t>עיקר</w:t>
      </w:r>
      <w:r w:rsidRPr="00AA72CB">
        <w:rPr>
          <w:rFonts w:cs="David"/>
          <w:sz w:val="24"/>
          <w:szCs w:val="24"/>
          <w:rtl/>
        </w:rPr>
        <w:t xml:space="preserve"> </w:t>
      </w:r>
      <w:r w:rsidRPr="00AA72CB">
        <w:rPr>
          <w:rFonts w:cs="David" w:hint="eastAsia"/>
          <w:sz w:val="24"/>
          <w:szCs w:val="24"/>
          <w:rtl/>
        </w:rPr>
        <w:t>תלונות</w:t>
      </w:r>
      <w:r w:rsidRPr="00AA72CB">
        <w:rPr>
          <w:rFonts w:cs="David"/>
          <w:sz w:val="24"/>
          <w:szCs w:val="24"/>
          <w:rtl/>
        </w:rPr>
        <w:t xml:space="preserve"> </w:t>
      </w:r>
      <w:r w:rsidRPr="00AA72CB">
        <w:rPr>
          <w:rFonts w:cs="David" w:hint="eastAsia"/>
          <w:sz w:val="24"/>
          <w:szCs w:val="24"/>
          <w:rtl/>
        </w:rPr>
        <w:t>היו</w:t>
      </w:r>
      <w:r w:rsidRPr="00AA72CB">
        <w:rPr>
          <w:rFonts w:cs="David"/>
          <w:sz w:val="24"/>
          <w:szCs w:val="24"/>
          <w:rtl/>
        </w:rPr>
        <w:t xml:space="preserve"> </w:t>
      </w:r>
      <w:r w:rsidRPr="00AA72CB">
        <w:rPr>
          <w:rFonts w:cs="David" w:hint="eastAsia"/>
          <w:sz w:val="24"/>
          <w:szCs w:val="24"/>
          <w:rtl/>
        </w:rPr>
        <w:t>על</w:t>
      </w:r>
      <w:r w:rsidRPr="00AA72CB">
        <w:rPr>
          <w:rFonts w:cs="David"/>
          <w:sz w:val="24"/>
          <w:szCs w:val="24"/>
          <w:rtl/>
        </w:rPr>
        <w:t xml:space="preserve"> </w:t>
      </w:r>
      <w:r w:rsidRPr="00AA72CB">
        <w:rPr>
          <w:rFonts w:cs="David" w:hint="eastAsia"/>
          <w:sz w:val="24"/>
          <w:szCs w:val="24"/>
          <w:rtl/>
        </w:rPr>
        <w:t>חיובים</w:t>
      </w:r>
      <w:r w:rsidRPr="00AA72CB">
        <w:rPr>
          <w:rFonts w:cs="David"/>
          <w:sz w:val="24"/>
          <w:szCs w:val="24"/>
          <w:rtl/>
        </w:rPr>
        <w:t xml:space="preserve"> </w:t>
      </w:r>
      <w:r w:rsidRPr="00AA72CB">
        <w:rPr>
          <w:rFonts w:cs="David" w:hint="eastAsia"/>
          <w:sz w:val="24"/>
          <w:szCs w:val="24"/>
          <w:rtl/>
        </w:rPr>
        <w:t>גבוהים</w:t>
      </w:r>
      <w:r w:rsidRPr="00AA72CB">
        <w:rPr>
          <w:rFonts w:cs="David"/>
          <w:sz w:val="24"/>
          <w:szCs w:val="24"/>
          <w:rtl/>
        </w:rPr>
        <w:t xml:space="preserve"> </w:t>
      </w:r>
      <w:r w:rsidRPr="00AA72CB">
        <w:rPr>
          <w:rFonts w:cs="David" w:hint="eastAsia"/>
          <w:sz w:val="24"/>
          <w:szCs w:val="24"/>
          <w:rtl/>
        </w:rPr>
        <w:t>בניגוד</w:t>
      </w:r>
      <w:r w:rsidRPr="00AA72CB">
        <w:rPr>
          <w:rFonts w:cs="David"/>
          <w:sz w:val="24"/>
          <w:szCs w:val="24"/>
          <w:rtl/>
        </w:rPr>
        <w:t xml:space="preserve"> </w:t>
      </w:r>
      <w:r w:rsidRPr="00AA72CB">
        <w:rPr>
          <w:rFonts w:cs="David" w:hint="eastAsia"/>
          <w:sz w:val="24"/>
          <w:szCs w:val="24"/>
          <w:rtl/>
        </w:rPr>
        <w:t>לחבילה</w:t>
      </w:r>
      <w:r w:rsidRPr="00AA72CB">
        <w:rPr>
          <w:rFonts w:cs="David"/>
          <w:sz w:val="24"/>
          <w:szCs w:val="24"/>
          <w:rtl/>
        </w:rPr>
        <w:t xml:space="preserve"> </w:t>
      </w:r>
      <w:r w:rsidRPr="00AA72CB">
        <w:rPr>
          <w:rFonts w:cs="David" w:hint="eastAsia"/>
          <w:sz w:val="24"/>
          <w:szCs w:val="24"/>
          <w:rtl/>
        </w:rPr>
        <w:t>אליה</w:t>
      </w:r>
      <w:r w:rsidRPr="00AA72CB">
        <w:rPr>
          <w:rFonts w:cs="David"/>
          <w:sz w:val="24"/>
          <w:szCs w:val="24"/>
          <w:rtl/>
        </w:rPr>
        <w:t xml:space="preserve"> </w:t>
      </w:r>
      <w:r w:rsidRPr="00AA72CB">
        <w:rPr>
          <w:rFonts w:cs="David" w:hint="eastAsia"/>
          <w:sz w:val="24"/>
          <w:szCs w:val="24"/>
          <w:rtl/>
        </w:rPr>
        <w:t>השתייכו</w:t>
      </w:r>
      <w:r w:rsidRPr="00AA72CB">
        <w:rPr>
          <w:rFonts w:cs="David"/>
          <w:sz w:val="24"/>
          <w:szCs w:val="24"/>
          <w:rtl/>
        </w:rPr>
        <w:t xml:space="preserve"> </w:t>
      </w:r>
      <w:r w:rsidRPr="00AA72CB">
        <w:rPr>
          <w:rFonts w:cs="David" w:hint="eastAsia"/>
          <w:sz w:val="24"/>
          <w:szCs w:val="24"/>
          <w:rtl/>
        </w:rPr>
        <w:t>הצרכנים</w:t>
      </w:r>
      <w:r w:rsidRPr="00AA72CB">
        <w:rPr>
          <w:rFonts w:cs="David"/>
          <w:sz w:val="24"/>
          <w:szCs w:val="24"/>
          <w:rtl/>
        </w:rPr>
        <w:t xml:space="preserve">. </w:t>
      </w:r>
      <w:r w:rsidRPr="00AA72CB">
        <w:rPr>
          <w:rFonts w:cs="David" w:hint="eastAsia"/>
          <w:sz w:val="24"/>
          <w:szCs w:val="24"/>
          <w:rtl/>
        </w:rPr>
        <w:t>במרבית</w:t>
      </w:r>
      <w:r w:rsidRPr="00AA72CB">
        <w:rPr>
          <w:rFonts w:cs="David"/>
          <w:sz w:val="24"/>
          <w:szCs w:val="24"/>
          <w:rtl/>
        </w:rPr>
        <w:t xml:space="preserve"> </w:t>
      </w:r>
      <w:r w:rsidRPr="00AA72CB">
        <w:rPr>
          <w:rFonts w:cs="David" w:hint="eastAsia"/>
          <w:sz w:val="24"/>
          <w:szCs w:val="24"/>
          <w:rtl/>
        </w:rPr>
        <w:t>התלונות</w:t>
      </w:r>
      <w:r w:rsidRPr="00AA72CB">
        <w:rPr>
          <w:rFonts w:cs="David"/>
          <w:sz w:val="24"/>
          <w:szCs w:val="24"/>
          <w:rtl/>
        </w:rPr>
        <w:t xml:space="preserve"> </w:t>
      </w:r>
      <w:r w:rsidRPr="00AA72CB">
        <w:rPr>
          <w:rFonts w:cs="David" w:hint="eastAsia"/>
          <w:sz w:val="24"/>
          <w:szCs w:val="24"/>
          <w:rtl/>
        </w:rPr>
        <w:t>על</w:t>
      </w:r>
      <w:r w:rsidRPr="00AA72CB">
        <w:rPr>
          <w:rFonts w:cs="David"/>
          <w:sz w:val="24"/>
          <w:szCs w:val="24"/>
          <w:rtl/>
        </w:rPr>
        <w:t xml:space="preserve"> </w:t>
      </w:r>
      <w:r w:rsidRPr="00AA72CB">
        <w:rPr>
          <w:rFonts w:cs="David" w:hint="eastAsia"/>
          <w:sz w:val="24"/>
          <w:szCs w:val="24"/>
          <w:rtl/>
        </w:rPr>
        <w:t>הנושא</w:t>
      </w:r>
      <w:r w:rsidRPr="00AA72CB">
        <w:rPr>
          <w:rFonts w:cs="David"/>
          <w:sz w:val="24"/>
          <w:szCs w:val="24"/>
          <w:rtl/>
        </w:rPr>
        <w:t xml:space="preserve"> </w:t>
      </w:r>
      <w:r w:rsidRPr="00AA72CB">
        <w:rPr>
          <w:rFonts w:cs="David" w:hint="eastAsia"/>
          <w:sz w:val="24"/>
          <w:szCs w:val="24"/>
          <w:rtl/>
        </w:rPr>
        <w:t>התברר</w:t>
      </w:r>
      <w:r w:rsidRPr="00AA72CB">
        <w:rPr>
          <w:rFonts w:cs="David"/>
          <w:sz w:val="24"/>
          <w:szCs w:val="24"/>
          <w:rtl/>
        </w:rPr>
        <w:t xml:space="preserve"> </w:t>
      </w:r>
      <w:r w:rsidRPr="00AA72CB">
        <w:rPr>
          <w:rFonts w:cs="David" w:hint="eastAsia"/>
          <w:sz w:val="24"/>
          <w:szCs w:val="24"/>
          <w:rtl/>
        </w:rPr>
        <w:t>כי</w:t>
      </w:r>
      <w:r w:rsidRPr="00AA72CB">
        <w:rPr>
          <w:rFonts w:cs="David"/>
          <w:sz w:val="24"/>
          <w:szCs w:val="24"/>
          <w:rtl/>
        </w:rPr>
        <w:t xml:space="preserve"> </w:t>
      </w:r>
      <w:r w:rsidRPr="00AA72CB">
        <w:rPr>
          <w:rFonts w:cs="David" w:hint="eastAsia"/>
          <w:sz w:val="24"/>
          <w:szCs w:val="24"/>
          <w:rtl/>
        </w:rPr>
        <w:t>צרכנים</w:t>
      </w:r>
      <w:r w:rsidRPr="00AA72CB">
        <w:rPr>
          <w:rFonts w:cs="David"/>
          <w:sz w:val="24"/>
          <w:szCs w:val="24"/>
          <w:rtl/>
        </w:rPr>
        <w:t xml:space="preserve"> </w:t>
      </w:r>
      <w:r w:rsidRPr="00AA72CB">
        <w:rPr>
          <w:rFonts w:cs="David" w:hint="eastAsia"/>
          <w:sz w:val="24"/>
          <w:szCs w:val="24"/>
          <w:rtl/>
        </w:rPr>
        <w:t>לא</w:t>
      </w:r>
      <w:r w:rsidRPr="00AA72CB">
        <w:rPr>
          <w:rFonts w:cs="David"/>
          <w:sz w:val="24"/>
          <w:szCs w:val="24"/>
          <w:rtl/>
        </w:rPr>
        <w:t xml:space="preserve"> </w:t>
      </w:r>
      <w:r w:rsidRPr="00AA72CB">
        <w:rPr>
          <w:rFonts w:cs="David" w:hint="eastAsia"/>
          <w:sz w:val="24"/>
          <w:szCs w:val="24"/>
          <w:rtl/>
        </w:rPr>
        <w:t>הגבילו</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החבילות</w:t>
      </w:r>
      <w:r w:rsidRPr="00AA72CB">
        <w:rPr>
          <w:rFonts w:cs="David"/>
          <w:sz w:val="24"/>
          <w:szCs w:val="24"/>
          <w:rtl/>
        </w:rPr>
        <w:t xml:space="preserve"> </w:t>
      </w:r>
      <w:r w:rsidRPr="00AA72CB">
        <w:rPr>
          <w:rFonts w:cs="David" w:hint="eastAsia"/>
          <w:sz w:val="24"/>
          <w:szCs w:val="24"/>
          <w:rtl/>
        </w:rPr>
        <w:t>וכשחרגו</w:t>
      </w:r>
      <w:r w:rsidRPr="00AA72CB">
        <w:rPr>
          <w:rFonts w:cs="David"/>
          <w:sz w:val="24"/>
          <w:szCs w:val="24"/>
          <w:rtl/>
        </w:rPr>
        <w:t xml:space="preserve"> </w:t>
      </w:r>
      <w:r w:rsidRPr="00AA72CB">
        <w:rPr>
          <w:rFonts w:cs="David" w:hint="eastAsia"/>
          <w:sz w:val="24"/>
          <w:szCs w:val="24"/>
          <w:rtl/>
        </w:rPr>
        <w:t>חויבו</w:t>
      </w:r>
      <w:r w:rsidRPr="00AA72CB">
        <w:rPr>
          <w:rFonts w:cs="David"/>
          <w:sz w:val="24"/>
          <w:szCs w:val="24"/>
          <w:rtl/>
        </w:rPr>
        <w:t xml:space="preserve"> </w:t>
      </w:r>
      <w:r w:rsidRPr="00AA72CB">
        <w:rPr>
          <w:rFonts w:cs="David" w:hint="eastAsia"/>
          <w:sz w:val="24"/>
          <w:szCs w:val="24"/>
          <w:rtl/>
        </w:rPr>
        <w:t>בסכומים</w:t>
      </w:r>
      <w:r w:rsidRPr="00AA72CB">
        <w:rPr>
          <w:rFonts w:cs="David"/>
          <w:sz w:val="24"/>
          <w:szCs w:val="24"/>
          <w:rtl/>
        </w:rPr>
        <w:t xml:space="preserve"> </w:t>
      </w:r>
      <w:r w:rsidRPr="00AA72CB">
        <w:rPr>
          <w:rFonts w:cs="David" w:hint="eastAsia"/>
          <w:sz w:val="24"/>
          <w:szCs w:val="24"/>
          <w:rtl/>
        </w:rPr>
        <w:t>גבוהים</w:t>
      </w:r>
      <w:r w:rsidRPr="00AA72CB">
        <w:rPr>
          <w:rFonts w:cs="David"/>
          <w:sz w:val="24"/>
          <w:szCs w:val="24"/>
          <w:rtl/>
        </w:rPr>
        <w:t xml:space="preserve">. </w:t>
      </w:r>
    </w:p>
    <w:p w:rsidR="0017494B" w:rsidRPr="00AA72CB" w:rsidRDefault="0017494B" w:rsidP="0090596F">
      <w:pPr>
        <w:rPr>
          <w:rFonts w:cs="David"/>
          <w:sz w:val="24"/>
          <w:szCs w:val="24"/>
          <w:rtl/>
        </w:rPr>
      </w:pPr>
      <w:r w:rsidRPr="007E420B">
        <w:rPr>
          <w:rFonts w:cs="David" w:hint="eastAsia"/>
          <w:b/>
          <w:bCs/>
          <w:sz w:val="24"/>
          <w:szCs w:val="24"/>
          <w:rtl/>
        </w:rPr>
        <w:t>תחום</w:t>
      </w:r>
      <w:r w:rsidRPr="007E420B">
        <w:rPr>
          <w:rFonts w:cs="David"/>
          <w:b/>
          <w:bCs/>
          <w:sz w:val="24"/>
          <w:szCs w:val="24"/>
          <w:rtl/>
        </w:rPr>
        <w:t xml:space="preserve"> </w:t>
      </w:r>
      <w:r w:rsidRPr="007E420B">
        <w:rPr>
          <w:rFonts w:cs="David" w:hint="eastAsia"/>
          <w:b/>
          <w:bCs/>
          <w:sz w:val="24"/>
          <w:szCs w:val="24"/>
          <w:rtl/>
        </w:rPr>
        <w:t>איכות</w:t>
      </w:r>
      <w:r w:rsidRPr="007E420B">
        <w:rPr>
          <w:rFonts w:cs="David"/>
          <w:b/>
          <w:bCs/>
          <w:sz w:val="24"/>
          <w:szCs w:val="24"/>
          <w:rtl/>
        </w:rPr>
        <w:t xml:space="preserve"> </w:t>
      </w:r>
      <w:r w:rsidRPr="007E420B">
        <w:rPr>
          <w:rFonts w:cs="David" w:hint="eastAsia"/>
          <w:b/>
          <w:bCs/>
          <w:sz w:val="24"/>
          <w:szCs w:val="24"/>
          <w:rtl/>
        </w:rPr>
        <w:t>ה</w:t>
      </w:r>
      <w:smartTag w:uri="urn:schemas-microsoft-com:office:smarttags" w:element="PersonName">
        <w:r w:rsidRPr="007E420B">
          <w:rPr>
            <w:rFonts w:cs="David" w:hint="eastAsia"/>
            <w:b/>
            <w:bCs/>
            <w:sz w:val="24"/>
            <w:szCs w:val="24"/>
            <w:rtl/>
          </w:rPr>
          <w:t>שי</w:t>
        </w:r>
      </w:smartTag>
      <w:r w:rsidRPr="007E420B">
        <w:rPr>
          <w:rFonts w:cs="David" w:hint="eastAsia"/>
          <w:b/>
          <w:bCs/>
          <w:sz w:val="24"/>
          <w:szCs w:val="24"/>
          <w:rtl/>
        </w:rPr>
        <w:t>רות</w:t>
      </w:r>
      <w:r w:rsidRPr="00AA72CB">
        <w:rPr>
          <w:rFonts w:cs="David"/>
          <w:sz w:val="24"/>
          <w:szCs w:val="24"/>
          <w:rtl/>
        </w:rPr>
        <w:t xml:space="preserve"> - </w:t>
      </w:r>
      <w:r w:rsidRPr="00AA72CB">
        <w:rPr>
          <w:rFonts w:cs="David" w:hint="eastAsia"/>
          <w:sz w:val="24"/>
          <w:szCs w:val="24"/>
          <w:rtl/>
        </w:rPr>
        <w:t>אי</w:t>
      </w:r>
      <w:r w:rsidRPr="00AA72CB">
        <w:rPr>
          <w:rFonts w:cs="David"/>
          <w:sz w:val="24"/>
          <w:szCs w:val="24"/>
          <w:rtl/>
        </w:rPr>
        <w:t xml:space="preserve"> </w:t>
      </w:r>
      <w:r w:rsidRPr="00AA72CB">
        <w:rPr>
          <w:rFonts w:cs="David" w:hint="eastAsia"/>
          <w:sz w:val="24"/>
          <w:szCs w:val="24"/>
          <w:rtl/>
        </w:rPr>
        <w:t>מתן</w:t>
      </w:r>
      <w:r w:rsidRPr="00AA72CB">
        <w:rPr>
          <w:rFonts w:cs="David"/>
          <w:sz w:val="24"/>
          <w:szCs w:val="24"/>
          <w:rtl/>
        </w:rPr>
        <w:t xml:space="preserve"> </w:t>
      </w:r>
      <w:r w:rsidRPr="00AA72CB">
        <w:rPr>
          <w:rFonts w:cs="David" w:hint="eastAsia"/>
          <w:sz w:val="24"/>
          <w:szCs w:val="24"/>
          <w:rtl/>
        </w:rPr>
        <w:t>מענה</w:t>
      </w:r>
      <w:r w:rsidRPr="00AA72CB">
        <w:rPr>
          <w:rFonts w:cs="David"/>
          <w:sz w:val="24"/>
          <w:szCs w:val="24"/>
          <w:rtl/>
        </w:rPr>
        <w:t xml:space="preserve"> </w:t>
      </w:r>
      <w:r w:rsidRPr="00AA72CB">
        <w:rPr>
          <w:rFonts w:cs="David" w:hint="eastAsia"/>
          <w:sz w:val="24"/>
          <w:szCs w:val="24"/>
          <w:rtl/>
        </w:rPr>
        <w:t>ע</w:t>
      </w:r>
      <w:r w:rsidRPr="00AA72CB">
        <w:rPr>
          <w:rFonts w:cs="David"/>
          <w:sz w:val="24"/>
          <w:szCs w:val="24"/>
          <w:rtl/>
        </w:rPr>
        <w:t>"</w:t>
      </w:r>
      <w:r w:rsidRPr="00AA72CB">
        <w:rPr>
          <w:rFonts w:cs="David" w:hint="eastAsia"/>
          <w:sz w:val="24"/>
          <w:szCs w:val="24"/>
          <w:rtl/>
        </w:rPr>
        <w:t>י</w:t>
      </w:r>
      <w:r w:rsidRPr="00AA72CB">
        <w:rPr>
          <w:rFonts w:cs="David"/>
          <w:sz w:val="24"/>
          <w:szCs w:val="24"/>
          <w:rtl/>
        </w:rPr>
        <w:t xml:space="preserve"> </w:t>
      </w:r>
      <w:r w:rsidRPr="00AA72CB">
        <w:rPr>
          <w:rFonts w:cs="David" w:hint="eastAsia"/>
          <w:sz w:val="24"/>
          <w:szCs w:val="24"/>
          <w:rtl/>
        </w:rPr>
        <w:t>נציגי</w:t>
      </w:r>
      <w:r w:rsidRPr="00AA72CB">
        <w:rPr>
          <w:rFonts w:cs="David"/>
          <w:sz w:val="24"/>
          <w:szCs w:val="24"/>
          <w:rtl/>
        </w:rPr>
        <w:t xml:space="preserve"> </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רות</w:t>
      </w:r>
      <w:r w:rsidRPr="00AA72CB">
        <w:rPr>
          <w:rFonts w:cs="David"/>
          <w:sz w:val="24"/>
          <w:szCs w:val="24"/>
          <w:rtl/>
        </w:rPr>
        <w:t xml:space="preserve"> </w:t>
      </w:r>
      <w:r w:rsidRPr="00AA72CB">
        <w:rPr>
          <w:rFonts w:cs="David" w:hint="eastAsia"/>
          <w:sz w:val="24"/>
          <w:szCs w:val="24"/>
          <w:rtl/>
        </w:rPr>
        <w:t>וזמני</w:t>
      </w:r>
      <w:r w:rsidRPr="00AA72CB">
        <w:rPr>
          <w:rFonts w:cs="David"/>
          <w:sz w:val="24"/>
          <w:szCs w:val="24"/>
          <w:rtl/>
        </w:rPr>
        <w:t xml:space="preserve"> </w:t>
      </w:r>
      <w:r w:rsidRPr="00AA72CB">
        <w:rPr>
          <w:rFonts w:cs="David" w:hint="eastAsia"/>
          <w:sz w:val="24"/>
          <w:szCs w:val="24"/>
          <w:rtl/>
        </w:rPr>
        <w:t>המתנה</w:t>
      </w:r>
      <w:r w:rsidRPr="00AA72CB">
        <w:rPr>
          <w:rFonts w:cs="David"/>
          <w:sz w:val="24"/>
          <w:szCs w:val="24"/>
          <w:rtl/>
        </w:rPr>
        <w:t xml:space="preserve"> </w:t>
      </w:r>
      <w:r w:rsidRPr="00AA72CB">
        <w:rPr>
          <w:rFonts w:cs="David" w:hint="eastAsia"/>
          <w:sz w:val="24"/>
          <w:szCs w:val="24"/>
          <w:rtl/>
        </w:rPr>
        <w:t>ארוכים</w:t>
      </w:r>
      <w:r w:rsidRPr="00AA72CB">
        <w:rPr>
          <w:rFonts w:cs="David"/>
          <w:sz w:val="24"/>
          <w:szCs w:val="24"/>
          <w:rtl/>
        </w:rPr>
        <w:t xml:space="preserve"> </w:t>
      </w:r>
      <w:r w:rsidRPr="00AA72CB">
        <w:rPr>
          <w:rFonts w:cs="David" w:hint="eastAsia"/>
          <w:sz w:val="24"/>
          <w:szCs w:val="24"/>
          <w:rtl/>
        </w:rPr>
        <w:t>לקבלת</w:t>
      </w:r>
      <w:r w:rsidRPr="00AA72CB">
        <w:rPr>
          <w:rFonts w:cs="David"/>
          <w:sz w:val="24"/>
          <w:szCs w:val="24"/>
          <w:rtl/>
        </w:rPr>
        <w:t xml:space="preserve"> </w:t>
      </w:r>
      <w:r w:rsidRPr="00AA72CB">
        <w:rPr>
          <w:rFonts w:cs="David" w:hint="eastAsia"/>
          <w:sz w:val="24"/>
          <w:szCs w:val="24"/>
          <w:rtl/>
        </w:rPr>
        <w:t>מענה</w:t>
      </w:r>
      <w:r w:rsidRPr="00AA72CB">
        <w:rPr>
          <w:rFonts w:cs="David"/>
          <w:sz w:val="24"/>
          <w:szCs w:val="24"/>
          <w:rtl/>
        </w:rPr>
        <w:t xml:space="preserve"> </w:t>
      </w:r>
      <w:r w:rsidRPr="00AA72CB">
        <w:rPr>
          <w:rFonts w:cs="David" w:hint="eastAsia"/>
          <w:sz w:val="24"/>
          <w:szCs w:val="24"/>
          <w:rtl/>
        </w:rPr>
        <w:t>אנו</w:t>
      </w:r>
      <w:smartTag w:uri="urn:schemas-microsoft-com:office:smarttags" w:element="PersonName">
        <w:r w:rsidRPr="00AA72CB">
          <w:rPr>
            <w:rFonts w:cs="David" w:hint="eastAsia"/>
            <w:sz w:val="24"/>
            <w:szCs w:val="24"/>
            <w:rtl/>
          </w:rPr>
          <w:t>שי</w:t>
        </w:r>
      </w:smartTag>
      <w:r w:rsidRPr="00AA72CB">
        <w:rPr>
          <w:rFonts w:cs="David"/>
          <w:sz w:val="24"/>
          <w:szCs w:val="24"/>
          <w:rtl/>
        </w:rPr>
        <w:t>.</w:t>
      </w:r>
    </w:p>
    <w:p w:rsidR="0017494B" w:rsidRPr="00AA72CB" w:rsidRDefault="0017494B" w:rsidP="0090596F">
      <w:pPr>
        <w:rPr>
          <w:rFonts w:cs="David"/>
          <w:sz w:val="24"/>
          <w:szCs w:val="24"/>
          <w:rtl/>
        </w:rPr>
      </w:pPr>
      <w:r w:rsidRPr="007E420B">
        <w:rPr>
          <w:rFonts w:cs="David" w:hint="eastAsia"/>
          <w:b/>
          <w:bCs/>
          <w:sz w:val="24"/>
          <w:szCs w:val="24"/>
          <w:rtl/>
        </w:rPr>
        <w:t>איכות</w:t>
      </w:r>
      <w:r w:rsidRPr="007E420B">
        <w:rPr>
          <w:rFonts w:cs="David"/>
          <w:b/>
          <w:bCs/>
          <w:sz w:val="24"/>
          <w:szCs w:val="24"/>
          <w:rtl/>
        </w:rPr>
        <w:t xml:space="preserve"> </w:t>
      </w:r>
      <w:r w:rsidRPr="007E420B">
        <w:rPr>
          <w:rFonts w:cs="David" w:hint="eastAsia"/>
          <w:b/>
          <w:bCs/>
          <w:sz w:val="24"/>
          <w:szCs w:val="24"/>
          <w:rtl/>
        </w:rPr>
        <w:t>המוצר</w:t>
      </w:r>
      <w:r w:rsidRPr="00AA72CB">
        <w:rPr>
          <w:rFonts w:cs="David"/>
          <w:sz w:val="24"/>
          <w:szCs w:val="24"/>
          <w:rtl/>
        </w:rPr>
        <w:t xml:space="preserve"> - </w:t>
      </w:r>
      <w:r w:rsidRPr="00AA72CB">
        <w:rPr>
          <w:rFonts w:cs="David" w:hint="eastAsia"/>
          <w:sz w:val="24"/>
          <w:szCs w:val="24"/>
          <w:rtl/>
        </w:rPr>
        <w:t>תקלות</w:t>
      </w:r>
      <w:r w:rsidRPr="00AA72CB">
        <w:rPr>
          <w:rFonts w:cs="David"/>
          <w:sz w:val="24"/>
          <w:szCs w:val="24"/>
          <w:rtl/>
        </w:rPr>
        <w:t xml:space="preserve">  </w:t>
      </w:r>
      <w:r w:rsidRPr="00AA72CB">
        <w:rPr>
          <w:rFonts w:cs="David" w:hint="eastAsia"/>
          <w:sz w:val="24"/>
          <w:szCs w:val="24"/>
          <w:rtl/>
        </w:rPr>
        <w:t>חוזרות</w:t>
      </w:r>
      <w:r w:rsidRPr="00AA72CB">
        <w:rPr>
          <w:rFonts w:cs="David"/>
          <w:sz w:val="24"/>
          <w:szCs w:val="24"/>
          <w:rtl/>
        </w:rPr>
        <w:t xml:space="preserve"> </w:t>
      </w:r>
      <w:r w:rsidRPr="00AA72CB">
        <w:rPr>
          <w:rFonts w:cs="David" w:hint="eastAsia"/>
          <w:sz w:val="24"/>
          <w:szCs w:val="24"/>
          <w:rtl/>
        </w:rPr>
        <w:t>במוצרים</w:t>
      </w:r>
      <w:r w:rsidRPr="00AA72CB">
        <w:rPr>
          <w:rFonts w:cs="David"/>
          <w:sz w:val="24"/>
          <w:szCs w:val="24"/>
          <w:rtl/>
        </w:rPr>
        <w:t xml:space="preserve">. </w:t>
      </w:r>
    </w:p>
    <w:p w:rsidR="0017494B" w:rsidRDefault="0017494B" w:rsidP="0002154C">
      <w:pPr>
        <w:spacing w:line="360" w:lineRule="auto"/>
        <w:rPr>
          <w:rFonts w:cs="David"/>
          <w:b/>
          <w:bCs/>
          <w:color w:val="000000"/>
          <w:sz w:val="24"/>
          <w:szCs w:val="24"/>
          <w:rtl/>
        </w:rPr>
      </w:pPr>
      <w:r w:rsidRPr="00845365">
        <w:rPr>
          <w:rFonts w:cs="David" w:hint="eastAsia"/>
          <w:b/>
          <w:bCs/>
          <w:color w:val="000000"/>
          <w:sz w:val="24"/>
          <w:szCs w:val="24"/>
          <w:rtl/>
        </w:rPr>
        <w:t>תלונה</w:t>
      </w:r>
      <w:r w:rsidRPr="00845365">
        <w:rPr>
          <w:rFonts w:cs="David"/>
          <w:b/>
          <w:bCs/>
          <w:color w:val="000000"/>
          <w:sz w:val="24"/>
          <w:szCs w:val="24"/>
          <w:rtl/>
        </w:rPr>
        <w:t xml:space="preserve"> </w:t>
      </w:r>
      <w:r w:rsidRPr="00845365">
        <w:rPr>
          <w:rFonts w:cs="David" w:hint="eastAsia"/>
          <w:b/>
          <w:bCs/>
          <w:color w:val="000000"/>
          <w:sz w:val="24"/>
          <w:szCs w:val="24"/>
          <w:rtl/>
        </w:rPr>
        <w:t>לדוגמא</w:t>
      </w:r>
      <w:r w:rsidRPr="00845365">
        <w:rPr>
          <w:rFonts w:cs="David"/>
          <w:b/>
          <w:bCs/>
          <w:color w:val="000000"/>
          <w:sz w:val="24"/>
          <w:szCs w:val="24"/>
          <w:rtl/>
        </w:rPr>
        <w:t xml:space="preserve">: </w:t>
      </w:r>
    </w:p>
    <w:p w:rsidR="0017494B" w:rsidRPr="00AA72CB" w:rsidRDefault="0017494B" w:rsidP="00F208A2">
      <w:pPr>
        <w:rPr>
          <w:rFonts w:cs="David"/>
          <w:sz w:val="24"/>
          <w:szCs w:val="24"/>
        </w:rPr>
      </w:pPr>
      <w:r w:rsidRPr="00AA72CB">
        <w:rPr>
          <w:rFonts w:cs="David" w:hint="eastAsia"/>
          <w:b/>
          <w:bCs/>
          <w:sz w:val="24"/>
          <w:szCs w:val="24"/>
          <w:rtl/>
        </w:rPr>
        <w:t>פנייה</w:t>
      </w:r>
      <w:r w:rsidRPr="00AA72CB">
        <w:rPr>
          <w:rFonts w:cs="David"/>
          <w:b/>
          <w:bCs/>
          <w:sz w:val="24"/>
          <w:szCs w:val="24"/>
          <w:rtl/>
        </w:rPr>
        <w:t xml:space="preserve"> </w:t>
      </w:r>
      <w:r w:rsidRPr="00AA72CB">
        <w:rPr>
          <w:rFonts w:cs="David" w:hint="eastAsia"/>
          <w:b/>
          <w:bCs/>
          <w:sz w:val="24"/>
          <w:szCs w:val="24"/>
          <w:rtl/>
        </w:rPr>
        <w:t>מספר</w:t>
      </w:r>
      <w:r w:rsidRPr="00AA72CB">
        <w:rPr>
          <w:rFonts w:cs="David"/>
          <w:b/>
          <w:bCs/>
          <w:sz w:val="24"/>
          <w:szCs w:val="24"/>
          <w:rtl/>
        </w:rPr>
        <w:t xml:space="preserve"> 430113</w:t>
      </w:r>
      <w:r w:rsidRPr="00AA72CB">
        <w:rPr>
          <w:rFonts w:cs="David"/>
          <w:sz w:val="24"/>
          <w:szCs w:val="24"/>
          <w:rtl/>
        </w:rPr>
        <w:t xml:space="preserve">  </w:t>
      </w:r>
    </w:p>
    <w:p w:rsidR="0017494B" w:rsidRPr="00AA72CB" w:rsidRDefault="0017494B" w:rsidP="00D02B82">
      <w:pPr>
        <w:rPr>
          <w:rFonts w:cs="David"/>
          <w:sz w:val="24"/>
          <w:szCs w:val="24"/>
          <w:rtl/>
        </w:rPr>
      </w:pPr>
      <w:r>
        <w:rPr>
          <w:rFonts w:cs="David" w:hint="eastAsia"/>
          <w:sz w:val="24"/>
          <w:szCs w:val="24"/>
          <w:rtl/>
        </w:rPr>
        <w:t>צרכן</w:t>
      </w:r>
      <w:r>
        <w:rPr>
          <w:rFonts w:cs="David"/>
          <w:sz w:val="24"/>
          <w:szCs w:val="24"/>
          <w:rtl/>
        </w:rPr>
        <w:t xml:space="preserve"> </w:t>
      </w:r>
      <w:r>
        <w:rPr>
          <w:rFonts w:cs="David" w:hint="eastAsia"/>
          <w:sz w:val="24"/>
          <w:szCs w:val="24"/>
          <w:rtl/>
        </w:rPr>
        <w:t>ביקש</w:t>
      </w:r>
      <w:r>
        <w:rPr>
          <w:rFonts w:cs="David"/>
          <w:sz w:val="24"/>
          <w:szCs w:val="24"/>
          <w:rtl/>
        </w:rPr>
        <w:t xml:space="preserve"> </w:t>
      </w:r>
      <w:r>
        <w:rPr>
          <w:rFonts w:cs="David" w:hint="eastAsia"/>
          <w:sz w:val="24"/>
          <w:szCs w:val="24"/>
          <w:rtl/>
        </w:rPr>
        <w:t>לנייד</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הקו</w:t>
      </w:r>
      <w:r>
        <w:rPr>
          <w:rFonts w:cs="David"/>
          <w:sz w:val="24"/>
          <w:szCs w:val="24"/>
          <w:rtl/>
        </w:rPr>
        <w:t xml:space="preserve">, </w:t>
      </w:r>
      <w:r>
        <w:rPr>
          <w:rFonts w:cs="David" w:hint="eastAsia"/>
          <w:sz w:val="24"/>
          <w:szCs w:val="24"/>
          <w:rtl/>
        </w:rPr>
        <w:t>והתחרט</w:t>
      </w:r>
      <w:r>
        <w:rPr>
          <w:rFonts w:cs="David"/>
          <w:sz w:val="24"/>
          <w:szCs w:val="24"/>
          <w:rtl/>
        </w:rPr>
        <w:t xml:space="preserve">. </w:t>
      </w:r>
      <w:r w:rsidRPr="00AA72CB">
        <w:rPr>
          <w:rFonts w:cs="David" w:hint="eastAsia"/>
          <w:sz w:val="24"/>
          <w:szCs w:val="24"/>
          <w:rtl/>
        </w:rPr>
        <w:t>הובטח</w:t>
      </w:r>
      <w:r w:rsidRPr="00AA72CB">
        <w:rPr>
          <w:rFonts w:cs="David"/>
          <w:sz w:val="24"/>
          <w:szCs w:val="24"/>
          <w:rtl/>
        </w:rPr>
        <w:t xml:space="preserve"> </w:t>
      </w:r>
      <w:r w:rsidRPr="00AA72CB">
        <w:rPr>
          <w:rFonts w:cs="David" w:hint="eastAsia"/>
          <w:sz w:val="24"/>
          <w:szCs w:val="24"/>
          <w:rtl/>
        </w:rPr>
        <w:t>לו</w:t>
      </w:r>
      <w:r w:rsidRPr="00AA72CB">
        <w:rPr>
          <w:rFonts w:cs="David"/>
          <w:sz w:val="24"/>
          <w:szCs w:val="24"/>
          <w:rtl/>
        </w:rPr>
        <w:t xml:space="preserve"> </w:t>
      </w:r>
      <w:r w:rsidRPr="00AA72CB">
        <w:rPr>
          <w:rFonts w:cs="David" w:hint="eastAsia"/>
          <w:sz w:val="24"/>
          <w:szCs w:val="24"/>
          <w:rtl/>
        </w:rPr>
        <w:t>כי</w:t>
      </w:r>
      <w:r w:rsidRPr="00AA72CB">
        <w:rPr>
          <w:rFonts w:cs="David"/>
          <w:sz w:val="24"/>
          <w:szCs w:val="24"/>
          <w:rtl/>
        </w:rPr>
        <w:t xml:space="preserve"> </w:t>
      </w:r>
      <w:r w:rsidRPr="00AA72CB">
        <w:rPr>
          <w:rFonts w:cs="David" w:hint="eastAsia"/>
          <w:sz w:val="24"/>
          <w:szCs w:val="24"/>
          <w:rtl/>
        </w:rPr>
        <w:t>העסקה</w:t>
      </w:r>
      <w:r w:rsidRPr="00AA72CB">
        <w:rPr>
          <w:rFonts w:cs="David"/>
          <w:sz w:val="24"/>
          <w:szCs w:val="24"/>
          <w:rtl/>
        </w:rPr>
        <w:t xml:space="preserve"> </w:t>
      </w:r>
      <w:r w:rsidRPr="00AA72CB">
        <w:rPr>
          <w:rFonts w:cs="David" w:hint="eastAsia"/>
          <w:sz w:val="24"/>
          <w:szCs w:val="24"/>
          <w:rtl/>
        </w:rPr>
        <w:t>תבוטל</w:t>
      </w:r>
      <w:r w:rsidRPr="00AA72CB">
        <w:rPr>
          <w:rFonts w:cs="David"/>
          <w:sz w:val="24"/>
          <w:szCs w:val="24"/>
          <w:rtl/>
        </w:rPr>
        <w:t xml:space="preserve"> </w:t>
      </w:r>
      <w:r w:rsidRPr="00AA72CB">
        <w:rPr>
          <w:rFonts w:cs="David" w:hint="eastAsia"/>
          <w:sz w:val="24"/>
          <w:szCs w:val="24"/>
          <w:rtl/>
        </w:rPr>
        <w:t>מיידית</w:t>
      </w:r>
      <w:r w:rsidRPr="00AA72CB">
        <w:rPr>
          <w:rFonts w:cs="David"/>
          <w:sz w:val="24"/>
          <w:szCs w:val="24"/>
          <w:rtl/>
        </w:rPr>
        <w:t xml:space="preserve">. </w:t>
      </w:r>
      <w:r w:rsidRPr="00AA72CB">
        <w:rPr>
          <w:rFonts w:cs="David" w:hint="eastAsia"/>
          <w:sz w:val="24"/>
          <w:szCs w:val="24"/>
          <w:rtl/>
        </w:rPr>
        <w:t>בעקבות</w:t>
      </w:r>
      <w:r w:rsidRPr="00AA72CB">
        <w:rPr>
          <w:rFonts w:cs="David"/>
          <w:sz w:val="24"/>
          <w:szCs w:val="24"/>
          <w:rtl/>
        </w:rPr>
        <w:t xml:space="preserve"> </w:t>
      </w:r>
      <w:r w:rsidRPr="00AA72CB">
        <w:rPr>
          <w:rFonts w:cs="David" w:hint="eastAsia"/>
          <w:sz w:val="24"/>
          <w:szCs w:val="24"/>
          <w:rtl/>
        </w:rPr>
        <w:t>חיוב</w:t>
      </w:r>
      <w:r w:rsidRPr="00AA72CB">
        <w:rPr>
          <w:rFonts w:cs="David"/>
          <w:sz w:val="24"/>
          <w:szCs w:val="24"/>
          <w:rtl/>
        </w:rPr>
        <w:t xml:space="preserve"> </w:t>
      </w:r>
      <w:r w:rsidRPr="00AA72CB">
        <w:rPr>
          <w:rFonts w:cs="David" w:hint="eastAsia"/>
          <w:sz w:val="24"/>
          <w:szCs w:val="24"/>
          <w:rtl/>
        </w:rPr>
        <w:t>שקיבל</w:t>
      </w:r>
      <w:r>
        <w:rPr>
          <w:rFonts w:cs="David"/>
          <w:sz w:val="24"/>
          <w:szCs w:val="24"/>
          <w:rtl/>
        </w:rPr>
        <w:t xml:space="preserve">, </w:t>
      </w:r>
      <w:r>
        <w:rPr>
          <w:rFonts w:cs="David" w:hint="eastAsia"/>
          <w:sz w:val="24"/>
          <w:szCs w:val="24"/>
          <w:rtl/>
        </w:rPr>
        <w:t>גילה</w:t>
      </w:r>
      <w:r>
        <w:rPr>
          <w:rFonts w:cs="David"/>
          <w:sz w:val="24"/>
          <w:szCs w:val="24"/>
          <w:rtl/>
        </w:rPr>
        <w:t xml:space="preserve"> </w:t>
      </w:r>
      <w:r>
        <w:rPr>
          <w:rFonts w:cs="David" w:hint="eastAsia"/>
          <w:sz w:val="24"/>
          <w:szCs w:val="24"/>
          <w:rtl/>
        </w:rPr>
        <w:t>כי</w:t>
      </w:r>
      <w:r>
        <w:rPr>
          <w:rFonts w:cs="David"/>
          <w:sz w:val="24"/>
          <w:szCs w:val="24"/>
          <w:rtl/>
        </w:rPr>
        <w:t xml:space="preserve"> </w:t>
      </w:r>
      <w:r>
        <w:rPr>
          <w:rFonts w:cs="David" w:hint="eastAsia"/>
          <w:sz w:val="24"/>
          <w:szCs w:val="24"/>
          <w:rtl/>
        </w:rPr>
        <w:t>למרות</w:t>
      </w:r>
      <w:r>
        <w:rPr>
          <w:rFonts w:cs="David"/>
          <w:sz w:val="24"/>
          <w:szCs w:val="24"/>
          <w:rtl/>
        </w:rPr>
        <w:t xml:space="preserve"> </w:t>
      </w:r>
      <w:r>
        <w:rPr>
          <w:rFonts w:cs="David" w:hint="eastAsia"/>
          <w:sz w:val="24"/>
          <w:szCs w:val="24"/>
          <w:rtl/>
        </w:rPr>
        <w:t>ההבטחה</w:t>
      </w:r>
      <w:r>
        <w:rPr>
          <w:rFonts w:cs="David"/>
          <w:sz w:val="24"/>
          <w:szCs w:val="24"/>
          <w:rtl/>
        </w:rPr>
        <w:t xml:space="preserve"> - </w:t>
      </w:r>
      <w:r>
        <w:rPr>
          <w:rFonts w:cs="David" w:hint="eastAsia"/>
          <w:sz w:val="24"/>
          <w:szCs w:val="24"/>
          <w:rtl/>
        </w:rPr>
        <w:t>הניוד</w:t>
      </w:r>
      <w:r>
        <w:rPr>
          <w:rFonts w:cs="David"/>
          <w:sz w:val="24"/>
          <w:szCs w:val="24"/>
          <w:rtl/>
        </w:rPr>
        <w:t xml:space="preserve"> </w:t>
      </w:r>
      <w:r>
        <w:rPr>
          <w:rFonts w:cs="David" w:hint="eastAsia"/>
          <w:sz w:val="24"/>
          <w:szCs w:val="24"/>
          <w:rtl/>
        </w:rPr>
        <w:t>טרם</w:t>
      </w:r>
      <w:r>
        <w:rPr>
          <w:rFonts w:cs="David"/>
          <w:sz w:val="24"/>
          <w:szCs w:val="24"/>
          <w:rtl/>
        </w:rPr>
        <w:t xml:space="preserve"> </w:t>
      </w:r>
      <w:r>
        <w:rPr>
          <w:rFonts w:cs="David" w:hint="eastAsia"/>
          <w:sz w:val="24"/>
          <w:szCs w:val="24"/>
          <w:rtl/>
        </w:rPr>
        <w:t>בוטל</w:t>
      </w:r>
      <w:r w:rsidRPr="00AA72CB">
        <w:rPr>
          <w:rFonts w:cs="David"/>
          <w:sz w:val="24"/>
          <w:szCs w:val="24"/>
          <w:rtl/>
        </w:rPr>
        <w:t>.</w:t>
      </w:r>
    </w:p>
    <w:p w:rsidR="0017494B" w:rsidRPr="00D02B82" w:rsidRDefault="0017494B" w:rsidP="0002154C">
      <w:pPr>
        <w:rPr>
          <w:rFonts w:cs="David"/>
          <w:sz w:val="24"/>
          <w:szCs w:val="24"/>
          <w:rtl/>
        </w:rPr>
      </w:pPr>
      <w:r w:rsidRPr="00D2653D">
        <w:rPr>
          <w:rFonts w:cs="David" w:hint="eastAsia"/>
          <w:b/>
          <w:bCs/>
          <w:sz w:val="24"/>
          <w:szCs w:val="24"/>
          <w:rtl/>
        </w:rPr>
        <w:t>המועצה</w:t>
      </w:r>
      <w:r>
        <w:rPr>
          <w:rFonts w:cs="David"/>
          <w:sz w:val="24"/>
          <w:szCs w:val="24"/>
          <w:rtl/>
        </w:rPr>
        <w:t xml:space="preserve"> </w:t>
      </w:r>
      <w:r>
        <w:rPr>
          <w:rFonts w:cs="David" w:hint="eastAsia"/>
          <w:sz w:val="24"/>
          <w:szCs w:val="24"/>
          <w:rtl/>
        </w:rPr>
        <w:t>פנתה</w:t>
      </w:r>
      <w:r>
        <w:rPr>
          <w:rFonts w:cs="David"/>
          <w:sz w:val="24"/>
          <w:szCs w:val="24"/>
          <w:rtl/>
        </w:rPr>
        <w:t xml:space="preserve"> </w:t>
      </w:r>
      <w:r>
        <w:rPr>
          <w:rFonts w:cs="David" w:hint="eastAsia"/>
          <w:sz w:val="24"/>
          <w:szCs w:val="24"/>
          <w:rtl/>
        </w:rPr>
        <w:t>לחברה</w:t>
      </w:r>
      <w:r>
        <w:rPr>
          <w:rFonts w:cs="David"/>
          <w:sz w:val="24"/>
          <w:szCs w:val="24"/>
          <w:rtl/>
        </w:rPr>
        <w:t xml:space="preserve"> </w:t>
      </w:r>
      <w:r>
        <w:rPr>
          <w:rFonts w:cs="David" w:hint="eastAsia"/>
          <w:sz w:val="24"/>
          <w:szCs w:val="24"/>
          <w:rtl/>
        </w:rPr>
        <w:t>לברור</w:t>
      </w:r>
      <w:r>
        <w:rPr>
          <w:rFonts w:cs="David"/>
          <w:sz w:val="24"/>
          <w:szCs w:val="24"/>
          <w:rtl/>
        </w:rPr>
        <w:t xml:space="preserve"> </w:t>
      </w:r>
      <w:r>
        <w:rPr>
          <w:rFonts w:cs="David" w:hint="eastAsia"/>
          <w:sz w:val="24"/>
          <w:szCs w:val="24"/>
          <w:rtl/>
        </w:rPr>
        <w:t>המקרה</w:t>
      </w:r>
      <w:r>
        <w:rPr>
          <w:rFonts w:cs="David"/>
          <w:sz w:val="24"/>
          <w:szCs w:val="24"/>
          <w:rtl/>
        </w:rPr>
        <w:t xml:space="preserve">. </w:t>
      </w:r>
      <w:r>
        <w:rPr>
          <w:rFonts w:cs="David" w:hint="eastAsia"/>
          <w:sz w:val="24"/>
          <w:szCs w:val="24"/>
          <w:rtl/>
        </w:rPr>
        <w:t>החברה</w:t>
      </w:r>
      <w:r>
        <w:rPr>
          <w:rFonts w:cs="David"/>
          <w:sz w:val="24"/>
          <w:szCs w:val="24"/>
          <w:rtl/>
        </w:rPr>
        <w:t xml:space="preserve"> </w:t>
      </w:r>
      <w:r>
        <w:rPr>
          <w:rFonts w:cs="David" w:hint="eastAsia"/>
          <w:sz w:val="24"/>
          <w:szCs w:val="24"/>
          <w:rtl/>
        </w:rPr>
        <w:t>ענתה</w:t>
      </w:r>
      <w:r>
        <w:rPr>
          <w:rFonts w:cs="David"/>
          <w:sz w:val="24"/>
          <w:szCs w:val="24"/>
          <w:rtl/>
        </w:rPr>
        <w:t xml:space="preserve"> </w:t>
      </w:r>
      <w:r>
        <w:rPr>
          <w:rFonts w:cs="David" w:hint="eastAsia"/>
          <w:sz w:val="24"/>
          <w:szCs w:val="24"/>
          <w:rtl/>
        </w:rPr>
        <w:t>כי</w:t>
      </w:r>
      <w:r>
        <w:rPr>
          <w:rFonts w:cs="David"/>
          <w:sz w:val="24"/>
          <w:szCs w:val="24"/>
          <w:rtl/>
        </w:rPr>
        <w:t xml:space="preserve"> </w:t>
      </w:r>
      <w:r>
        <w:rPr>
          <w:rFonts w:cs="David" w:hint="eastAsia"/>
          <w:sz w:val="24"/>
          <w:szCs w:val="24"/>
          <w:rtl/>
        </w:rPr>
        <w:t>עקב</w:t>
      </w:r>
      <w:r>
        <w:rPr>
          <w:rFonts w:cs="David"/>
          <w:sz w:val="24"/>
          <w:szCs w:val="24"/>
          <w:rtl/>
        </w:rPr>
        <w:t xml:space="preserve"> </w:t>
      </w:r>
      <w:r>
        <w:rPr>
          <w:rFonts w:cs="David" w:hint="eastAsia"/>
          <w:sz w:val="24"/>
          <w:szCs w:val="24"/>
          <w:rtl/>
        </w:rPr>
        <w:t>טעות</w:t>
      </w:r>
      <w:r>
        <w:rPr>
          <w:rFonts w:cs="David"/>
          <w:sz w:val="24"/>
          <w:szCs w:val="24"/>
          <w:rtl/>
        </w:rPr>
        <w:t xml:space="preserve"> </w:t>
      </w:r>
      <w:r>
        <w:rPr>
          <w:rFonts w:cs="David" w:hint="eastAsia"/>
          <w:sz w:val="24"/>
          <w:szCs w:val="24"/>
          <w:rtl/>
        </w:rPr>
        <w:t>אנוש</w:t>
      </w:r>
      <w:r>
        <w:rPr>
          <w:rFonts w:cs="David"/>
          <w:sz w:val="24"/>
          <w:szCs w:val="24"/>
          <w:rtl/>
        </w:rPr>
        <w:t xml:space="preserve">, </w:t>
      </w:r>
      <w:r>
        <w:rPr>
          <w:rFonts w:cs="David" w:hint="eastAsia"/>
          <w:sz w:val="24"/>
          <w:szCs w:val="24"/>
          <w:rtl/>
        </w:rPr>
        <w:t>בוצעה</w:t>
      </w:r>
      <w:r>
        <w:rPr>
          <w:rFonts w:cs="David"/>
          <w:sz w:val="24"/>
          <w:szCs w:val="24"/>
          <w:rtl/>
        </w:rPr>
        <w:t xml:space="preserve"> </w:t>
      </w:r>
      <w:r>
        <w:rPr>
          <w:rFonts w:cs="David" w:hint="eastAsia"/>
          <w:sz w:val="24"/>
          <w:szCs w:val="24"/>
          <w:rtl/>
        </w:rPr>
        <w:t>הזמנה</w:t>
      </w:r>
      <w:r>
        <w:rPr>
          <w:rFonts w:cs="David"/>
          <w:sz w:val="24"/>
          <w:szCs w:val="24"/>
          <w:rtl/>
        </w:rPr>
        <w:t xml:space="preserve"> </w:t>
      </w:r>
      <w:r>
        <w:rPr>
          <w:rFonts w:cs="David" w:hint="eastAsia"/>
          <w:sz w:val="24"/>
          <w:szCs w:val="24"/>
          <w:rtl/>
        </w:rPr>
        <w:t>של</w:t>
      </w:r>
      <w:r>
        <w:rPr>
          <w:rFonts w:cs="David"/>
          <w:sz w:val="24"/>
          <w:szCs w:val="24"/>
          <w:rtl/>
        </w:rPr>
        <w:t xml:space="preserve"> </w:t>
      </w:r>
      <w:r>
        <w:rPr>
          <w:rFonts w:cs="David" w:hint="eastAsia"/>
          <w:sz w:val="24"/>
          <w:szCs w:val="24"/>
          <w:rtl/>
        </w:rPr>
        <w:t>קו</w:t>
      </w:r>
      <w:r>
        <w:rPr>
          <w:rFonts w:cs="David"/>
          <w:sz w:val="24"/>
          <w:szCs w:val="24"/>
          <w:rtl/>
        </w:rPr>
        <w:t xml:space="preserve">. </w:t>
      </w:r>
      <w:r>
        <w:rPr>
          <w:rFonts w:cs="David" w:hint="eastAsia"/>
          <w:sz w:val="24"/>
          <w:szCs w:val="24"/>
          <w:rtl/>
        </w:rPr>
        <w:t>הצרכן</w:t>
      </w:r>
      <w:r>
        <w:rPr>
          <w:rFonts w:cs="David"/>
          <w:sz w:val="24"/>
          <w:szCs w:val="24"/>
          <w:rtl/>
        </w:rPr>
        <w:t xml:space="preserve"> </w:t>
      </w:r>
      <w:r>
        <w:rPr>
          <w:rFonts w:cs="David" w:hint="eastAsia"/>
          <w:sz w:val="24"/>
          <w:szCs w:val="24"/>
          <w:rtl/>
        </w:rPr>
        <w:t>זוכה</w:t>
      </w:r>
      <w:r>
        <w:rPr>
          <w:rFonts w:cs="David"/>
          <w:sz w:val="24"/>
          <w:szCs w:val="24"/>
          <w:rtl/>
        </w:rPr>
        <w:t xml:space="preserve"> </w:t>
      </w:r>
      <w:r w:rsidRPr="00AA72CB">
        <w:rPr>
          <w:rFonts w:cs="David" w:hint="eastAsia"/>
          <w:sz w:val="24"/>
          <w:szCs w:val="24"/>
          <w:rtl/>
        </w:rPr>
        <w:t>בגין</w:t>
      </w:r>
      <w:r w:rsidRPr="00AA72CB">
        <w:rPr>
          <w:rFonts w:cs="David"/>
          <w:sz w:val="24"/>
          <w:szCs w:val="24"/>
          <w:rtl/>
        </w:rPr>
        <w:t xml:space="preserve"> </w:t>
      </w:r>
      <w:r>
        <w:rPr>
          <w:rFonts w:cs="David" w:hint="eastAsia"/>
          <w:sz w:val="24"/>
          <w:szCs w:val="24"/>
          <w:rtl/>
        </w:rPr>
        <w:t>ה</w:t>
      </w:r>
      <w:r w:rsidRPr="00AA72CB">
        <w:rPr>
          <w:rFonts w:cs="David" w:hint="eastAsia"/>
          <w:sz w:val="24"/>
          <w:szCs w:val="24"/>
          <w:rtl/>
        </w:rPr>
        <w:t>קו</w:t>
      </w:r>
      <w:r w:rsidRPr="00AA72CB">
        <w:rPr>
          <w:rFonts w:cs="David"/>
          <w:sz w:val="24"/>
          <w:szCs w:val="24"/>
          <w:rtl/>
        </w:rPr>
        <w:t xml:space="preserve"> </w:t>
      </w:r>
      <w:r>
        <w:rPr>
          <w:rFonts w:cs="David" w:hint="eastAsia"/>
          <w:sz w:val="24"/>
          <w:szCs w:val="24"/>
          <w:rtl/>
        </w:rPr>
        <w:t>שהוזמן</w:t>
      </w:r>
      <w:r w:rsidRPr="00AA72CB">
        <w:rPr>
          <w:rFonts w:cs="David"/>
          <w:sz w:val="24"/>
          <w:szCs w:val="24"/>
          <w:rtl/>
        </w:rPr>
        <w:t xml:space="preserve">, </w:t>
      </w:r>
      <w:r w:rsidRPr="00AA72CB">
        <w:rPr>
          <w:rFonts w:cs="David" w:hint="eastAsia"/>
          <w:sz w:val="24"/>
          <w:szCs w:val="24"/>
          <w:rtl/>
        </w:rPr>
        <w:t>בתוספת</w:t>
      </w:r>
      <w:r w:rsidRPr="00AA72CB">
        <w:rPr>
          <w:rFonts w:cs="David"/>
          <w:sz w:val="24"/>
          <w:szCs w:val="24"/>
          <w:rtl/>
        </w:rPr>
        <w:t xml:space="preserve"> 16 </w:t>
      </w:r>
      <w:r w:rsidRPr="00AA72CB">
        <w:rPr>
          <w:rFonts w:cs="David" w:hint="eastAsia"/>
          <w:sz w:val="24"/>
          <w:szCs w:val="24"/>
          <w:rtl/>
        </w:rPr>
        <w:t>₪</w:t>
      </w:r>
      <w:r w:rsidRPr="00AA72CB">
        <w:rPr>
          <w:rFonts w:cs="David"/>
          <w:sz w:val="24"/>
          <w:szCs w:val="24"/>
          <w:rtl/>
        </w:rPr>
        <w:t xml:space="preserve"> </w:t>
      </w:r>
      <w:r>
        <w:rPr>
          <w:rFonts w:cs="David"/>
          <w:sz w:val="24"/>
          <w:szCs w:val="24"/>
          <w:rtl/>
        </w:rPr>
        <w:t xml:space="preserve">- </w:t>
      </w:r>
      <w:r w:rsidRPr="00AA72CB">
        <w:rPr>
          <w:rFonts w:cs="David" w:hint="eastAsia"/>
          <w:sz w:val="24"/>
          <w:szCs w:val="24"/>
          <w:rtl/>
        </w:rPr>
        <w:t>תשלום</w:t>
      </w:r>
      <w:r>
        <w:rPr>
          <w:rFonts w:ascii="Arial" w:hAnsi="Arial"/>
          <w:rtl/>
        </w:rPr>
        <w:t xml:space="preserve"> </w:t>
      </w:r>
      <w:r w:rsidR="0002154C" w:rsidRPr="00AA72CB">
        <w:rPr>
          <w:rFonts w:cs="David" w:hint="eastAsia"/>
          <w:sz w:val="24"/>
          <w:szCs w:val="24"/>
          <w:rtl/>
        </w:rPr>
        <w:t>בגין</w:t>
      </w:r>
      <w:r w:rsidR="0002154C" w:rsidRPr="00AA72CB">
        <w:rPr>
          <w:rFonts w:cs="David"/>
          <w:sz w:val="24"/>
          <w:szCs w:val="24"/>
          <w:rtl/>
        </w:rPr>
        <w:t xml:space="preserve"> </w:t>
      </w:r>
      <w:r w:rsidRPr="00AA72CB">
        <w:rPr>
          <w:rFonts w:cs="David" w:hint="eastAsia"/>
          <w:sz w:val="24"/>
          <w:szCs w:val="24"/>
          <w:rtl/>
        </w:rPr>
        <w:t>הוצאות</w:t>
      </w:r>
      <w:r w:rsidRPr="00AA72CB">
        <w:rPr>
          <w:rFonts w:cs="David"/>
          <w:sz w:val="24"/>
          <w:szCs w:val="24"/>
          <w:rtl/>
        </w:rPr>
        <w:t xml:space="preserve"> </w:t>
      </w:r>
      <w:r w:rsidRPr="00AA72CB">
        <w:rPr>
          <w:rFonts w:cs="David" w:hint="eastAsia"/>
          <w:sz w:val="24"/>
          <w:szCs w:val="24"/>
          <w:rtl/>
        </w:rPr>
        <w:t>פנייתו</w:t>
      </w:r>
      <w:r w:rsidRPr="00AA72CB">
        <w:rPr>
          <w:rFonts w:cs="David"/>
          <w:sz w:val="24"/>
          <w:szCs w:val="24"/>
          <w:rtl/>
        </w:rPr>
        <w:t>.</w:t>
      </w:r>
    </w:p>
    <w:p w:rsidR="0017494B" w:rsidRPr="00AA72CB" w:rsidRDefault="0017494B" w:rsidP="004B1BCE">
      <w:pPr>
        <w:rPr>
          <w:rFonts w:cs="David"/>
          <w:b/>
          <w:bCs/>
          <w:sz w:val="24"/>
          <w:szCs w:val="24"/>
        </w:rPr>
      </w:pPr>
      <w:r w:rsidRPr="00AA72CB">
        <w:rPr>
          <w:rFonts w:cs="David" w:hint="eastAsia"/>
          <w:b/>
          <w:bCs/>
          <w:sz w:val="24"/>
          <w:szCs w:val="24"/>
          <w:rtl/>
        </w:rPr>
        <w:t>פנייה</w:t>
      </w:r>
      <w:r w:rsidRPr="00AA72CB">
        <w:rPr>
          <w:rFonts w:cs="David"/>
          <w:b/>
          <w:bCs/>
          <w:sz w:val="24"/>
          <w:szCs w:val="24"/>
          <w:rtl/>
        </w:rPr>
        <w:t xml:space="preserve"> </w:t>
      </w:r>
      <w:r w:rsidRPr="00AA72CB">
        <w:rPr>
          <w:rFonts w:cs="David" w:hint="eastAsia"/>
          <w:b/>
          <w:bCs/>
          <w:sz w:val="24"/>
          <w:szCs w:val="24"/>
          <w:rtl/>
        </w:rPr>
        <w:t>מספר</w:t>
      </w:r>
      <w:r w:rsidRPr="00AA72CB">
        <w:rPr>
          <w:rFonts w:cs="David"/>
          <w:b/>
          <w:bCs/>
          <w:sz w:val="24"/>
          <w:szCs w:val="24"/>
          <w:rtl/>
        </w:rPr>
        <w:t xml:space="preserve"> 431427 </w:t>
      </w:r>
    </w:p>
    <w:p w:rsidR="0017494B" w:rsidRPr="00AA72CB" w:rsidRDefault="0017494B" w:rsidP="005C424C">
      <w:pPr>
        <w:rPr>
          <w:rFonts w:cs="David"/>
          <w:sz w:val="24"/>
          <w:szCs w:val="24"/>
          <w:rtl/>
        </w:rPr>
      </w:pPr>
      <w:r w:rsidRPr="00AA72CB">
        <w:rPr>
          <w:rFonts w:cs="David" w:hint="eastAsia"/>
          <w:sz w:val="24"/>
          <w:szCs w:val="24"/>
          <w:rtl/>
        </w:rPr>
        <w:t>צרכן</w:t>
      </w:r>
      <w:r w:rsidRPr="00AA72CB">
        <w:rPr>
          <w:rFonts w:cs="David"/>
          <w:sz w:val="24"/>
          <w:szCs w:val="24"/>
          <w:rtl/>
        </w:rPr>
        <w:t xml:space="preserve"> </w:t>
      </w:r>
      <w:r w:rsidRPr="00AA72CB">
        <w:rPr>
          <w:rFonts w:cs="David" w:hint="eastAsia"/>
          <w:sz w:val="24"/>
          <w:szCs w:val="24"/>
          <w:rtl/>
        </w:rPr>
        <w:t>חויב</w:t>
      </w:r>
      <w:r w:rsidRPr="00AA72CB">
        <w:rPr>
          <w:rFonts w:cs="David"/>
          <w:sz w:val="24"/>
          <w:szCs w:val="24"/>
          <w:rtl/>
        </w:rPr>
        <w:t xml:space="preserve"> </w:t>
      </w:r>
      <w:r w:rsidRPr="00AA72CB">
        <w:rPr>
          <w:rFonts w:cs="David" w:hint="eastAsia"/>
          <w:sz w:val="24"/>
          <w:szCs w:val="24"/>
          <w:rtl/>
        </w:rPr>
        <w:t>בגין</w:t>
      </w:r>
      <w:r w:rsidRPr="00AA72CB">
        <w:rPr>
          <w:rFonts w:cs="David"/>
          <w:sz w:val="24"/>
          <w:szCs w:val="24"/>
          <w:rtl/>
        </w:rPr>
        <w:t xml:space="preserve"> </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חות</w:t>
      </w:r>
      <w:r w:rsidRPr="00AA72CB">
        <w:rPr>
          <w:rFonts w:cs="David"/>
          <w:sz w:val="24"/>
          <w:szCs w:val="24"/>
          <w:rtl/>
        </w:rPr>
        <w:t xml:space="preserve"> </w:t>
      </w:r>
      <w:r w:rsidRPr="00AA72CB">
        <w:rPr>
          <w:rFonts w:cs="David" w:hint="eastAsia"/>
          <w:sz w:val="24"/>
          <w:szCs w:val="24"/>
          <w:rtl/>
        </w:rPr>
        <w:t>לחו</w:t>
      </w:r>
      <w:r w:rsidRPr="00AA72CB">
        <w:rPr>
          <w:rFonts w:cs="David"/>
          <w:sz w:val="24"/>
          <w:szCs w:val="24"/>
          <w:rtl/>
        </w:rPr>
        <w:t>"</w:t>
      </w:r>
      <w:r w:rsidRPr="00AA72CB">
        <w:rPr>
          <w:rFonts w:cs="David" w:hint="eastAsia"/>
          <w:sz w:val="24"/>
          <w:szCs w:val="24"/>
          <w:rtl/>
        </w:rPr>
        <w:t>ל</w:t>
      </w:r>
      <w:r w:rsidRPr="00AA72CB">
        <w:rPr>
          <w:rFonts w:cs="David"/>
          <w:sz w:val="24"/>
          <w:szCs w:val="24"/>
          <w:rtl/>
        </w:rPr>
        <w:t xml:space="preserve"> </w:t>
      </w:r>
      <w:r w:rsidRPr="00AA72CB">
        <w:rPr>
          <w:rFonts w:cs="David" w:hint="eastAsia"/>
          <w:sz w:val="24"/>
          <w:szCs w:val="24"/>
          <w:rtl/>
        </w:rPr>
        <w:t>שכלל</w:t>
      </w:r>
      <w:r w:rsidRPr="00AA72CB">
        <w:rPr>
          <w:rFonts w:cs="David"/>
          <w:sz w:val="24"/>
          <w:szCs w:val="24"/>
          <w:rtl/>
        </w:rPr>
        <w:t xml:space="preserve"> </w:t>
      </w:r>
      <w:r w:rsidRPr="00AA72CB">
        <w:rPr>
          <w:rFonts w:cs="David" w:hint="eastAsia"/>
          <w:sz w:val="24"/>
          <w:szCs w:val="24"/>
          <w:rtl/>
        </w:rPr>
        <w:t>לא</w:t>
      </w:r>
      <w:r w:rsidRPr="00AA72CB">
        <w:rPr>
          <w:rFonts w:cs="David"/>
          <w:sz w:val="24"/>
          <w:szCs w:val="24"/>
          <w:rtl/>
        </w:rPr>
        <w:t xml:space="preserve"> </w:t>
      </w:r>
      <w:r w:rsidRPr="00AA72CB">
        <w:rPr>
          <w:rFonts w:cs="David" w:hint="eastAsia"/>
          <w:sz w:val="24"/>
          <w:szCs w:val="24"/>
          <w:rtl/>
        </w:rPr>
        <w:t>ביצע</w:t>
      </w:r>
      <w:r w:rsidRPr="00AA72CB">
        <w:rPr>
          <w:rFonts w:cs="David"/>
          <w:sz w:val="24"/>
          <w:szCs w:val="24"/>
          <w:rtl/>
        </w:rPr>
        <w:t xml:space="preserve"> </w:t>
      </w:r>
      <w:r w:rsidRPr="00AA72CB">
        <w:rPr>
          <w:rFonts w:cs="David" w:hint="eastAsia"/>
          <w:sz w:val="24"/>
          <w:szCs w:val="24"/>
          <w:rtl/>
        </w:rPr>
        <w:t>ממספר</w:t>
      </w:r>
      <w:r w:rsidRPr="00AA72CB">
        <w:rPr>
          <w:rFonts w:cs="David"/>
          <w:sz w:val="24"/>
          <w:szCs w:val="24"/>
          <w:rtl/>
        </w:rPr>
        <w:t xml:space="preserve"> </w:t>
      </w:r>
      <w:r w:rsidRPr="00AA72CB">
        <w:rPr>
          <w:rFonts w:cs="David" w:hint="eastAsia"/>
          <w:sz w:val="24"/>
          <w:szCs w:val="24"/>
          <w:rtl/>
        </w:rPr>
        <w:t>טלפון</w:t>
      </w:r>
      <w:r w:rsidRPr="00AA72CB">
        <w:rPr>
          <w:rFonts w:cs="David"/>
          <w:sz w:val="24"/>
          <w:szCs w:val="24"/>
          <w:rtl/>
        </w:rPr>
        <w:t xml:space="preserve"> </w:t>
      </w:r>
      <w:r w:rsidRPr="00AA72CB">
        <w:rPr>
          <w:rFonts w:cs="David" w:hint="eastAsia"/>
          <w:sz w:val="24"/>
          <w:szCs w:val="24"/>
          <w:rtl/>
        </w:rPr>
        <w:t>שאינו</w:t>
      </w:r>
      <w:r w:rsidRPr="00AA72CB">
        <w:rPr>
          <w:rFonts w:cs="David"/>
          <w:sz w:val="24"/>
          <w:szCs w:val="24"/>
          <w:rtl/>
        </w:rPr>
        <w:t xml:space="preserve"> </w:t>
      </w:r>
      <w:r w:rsidRPr="00AA72CB">
        <w:rPr>
          <w:rFonts w:cs="David" w:hint="eastAsia"/>
          <w:sz w:val="24"/>
          <w:szCs w:val="24"/>
          <w:rtl/>
        </w:rPr>
        <w:t>ברשותו</w:t>
      </w:r>
      <w:r w:rsidRPr="00AA72CB">
        <w:rPr>
          <w:rFonts w:cs="David"/>
          <w:sz w:val="24"/>
          <w:szCs w:val="24"/>
          <w:rtl/>
        </w:rPr>
        <w:t xml:space="preserve"> </w:t>
      </w:r>
      <w:r w:rsidRPr="00AA72CB">
        <w:rPr>
          <w:rFonts w:cs="David" w:hint="eastAsia"/>
          <w:sz w:val="24"/>
          <w:szCs w:val="24"/>
          <w:rtl/>
        </w:rPr>
        <w:t>מזה</w:t>
      </w:r>
      <w:r w:rsidRPr="00AA72CB">
        <w:rPr>
          <w:rFonts w:cs="David"/>
          <w:sz w:val="24"/>
          <w:szCs w:val="24"/>
          <w:rtl/>
        </w:rPr>
        <w:t xml:space="preserve"> 3 </w:t>
      </w:r>
      <w:r w:rsidRPr="00AA72CB">
        <w:rPr>
          <w:rFonts w:cs="David" w:hint="eastAsia"/>
          <w:sz w:val="24"/>
          <w:szCs w:val="24"/>
          <w:rtl/>
        </w:rPr>
        <w:t>שנים</w:t>
      </w:r>
      <w:r>
        <w:rPr>
          <w:rFonts w:cs="David"/>
          <w:sz w:val="24"/>
          <w:szCs w:val="24"/>
          <w:rtl/>
        </w:rPr>
        <w:t>.</w:t>
      </w:r>
    </w:p>
    <w:p w:rsidR="0017494B" w:rsidRPr="00AA72CB" w:rsidRDefault="0017494B" w:rsidP="00515DCA">
      <w:pPr>
        <w:numPr>
          <w:ins w:id="35" w:author="zeev" w:date="2015-02-19T08:23:00Z"/>
        </w:numPr>
        <w:rPr>
          <w:rFonts w:cs="David"/>
          <w:sz w:val="24"/>
          <w:szCs w:val="24"/>
          <w:rtl/>
        </w:rPr>
      </w:pPr>
      <w:r w:rsidRPr="00D2653D">
        <w:rPr>
          <w:rFonts w:cs="David" w:hint="eastAsia"/>
          <w:b/>
          <w:bCs/>
          <w:sz w:val="24"/>
          <w:szCs w:val="24"/>
          <w:rtl/>
        </w:rPr>
        <w:t>המועצה</w:t>
      </w:r>
      <w:r>
        <w:rPr>
          <w:rFonts w:cs="David"/>
          <w:sz w:val="24"/>
          <w:szCs w:val="24"/>
          <w:rtl/>
        </w:rPr>
        <w:t xml:space="preserve"> </w:t>
      </w:r>
      <w:r>
        <w:rPr>
          <w:rFonts w:cs="David" w:hint="eastAsia"/>
          <w:sz w:val="24"/>
          <w:szCs w:val="24"/>
          <w:rtl/>
        </w:rPr>
        <w:t>פנתה</w:t>
      </w:r>
      <w:r>
        <w:rPr>
          <w:rFonts w:cs="David"/>
          <w:sz w:val="24"/>
          <w:szCs w:val="24"/>
          <w:rtl/>
        </w:rPr>
        <w:t xml:space="preserve"> </w:t>
      </w:r>
      <w:r>
        <w:rPr>
          <w:rFonts w:cs="David" w:hint="eastAsia"/>
          <w:sz w:val="24"/>
          <w:szCs w:val="24"/>
          <w:rtl/>
        </w:rPr>
        <w:t>לחברה</w:t>
      </w:r>
      <w:r>
        <w:rPr>
          <w:rFonts w:cs="David"/>
          <w:sz w:val="24"/>
          <w:szCs w:val="24"/>
          <w:rtl/>
        </w:rPr>
        <w:t xml:space="preserve">, </w:t>
      </w:r>
      <w:r>
        <w:rPr>
          <w:rFonts w:cs="David" w:hint="eastAsia"/>
          <w:sz w:val="24"/>
          <w:szCs w:val="24"/>
          <w:rtl/>
        </w:rPr>
        <w:t>ובתגובה</w:t>
      </w:r>
      <w:r>
        <w:rPr>
          <w:rFonts w:cs="David"/>
          <w:sz w:val="24"/>
          <w:szCs w:val="24"/>
          <w:rtl/>
        </w:rPr>
        <w:t xml:space="preserve"> </w:t>
      </w:r>
      <w:r>
        <w:rPr>
          <w:rFonts w:cs="David" w:hint="eastAsia"/>
          <w:sz w:val="24"/>
          <w:szCs w:val="24"/>
          <w:rtl/>
        </w:rPr>
        <w:t>נענתה</w:t>
      </w:r>
      <w:r>
        <w:rPr>
          <w:rFonts w:cs="David"/>
          <w:sz w:val="24"/>
          <w:szCs w:val="24"/>
          <w:rtl/>
        </w:rPr>
        <w:t xml:space="preserve"> </w:t>
      </w:r>
      <w:r w:rsidRPr="00AA72CB">
        <w:rPr>
          <w:rFonts w:cs="David" w:hint="eastAsia"/>
          <w:sz w:val="24"/>
          <w:szCs w:val="24"/>
          <w:rtl/>
        </w:rPr>
        <w:t>כי</w:t>
      </w:r>
      <w:r w:rsidRPr="00AA72CB">
        <w:rPr>
          <w:rFonts w:cs="David"/>
          <w:sz w:val="24"/>
          <w:szCs w:val="24"/>
          <w:rtl/>
        </w:rPr>
        <w:t xml:space="preserve"> </w:t>
      </w:r>
      <w:r w:rsidRPr="00AA72CB">
        <w:rPr>
          <w:rFonts w:cs="David" w:hint="eastAsia"/>
          <w:sz w:val="24"/>
          <w:szCs w:val="24"/>
          <w:rtl/>
        </w:rPr>
        <w:t>עקב</w:t>
      </w:r>
      <w:r w:rsidRPr="00AA72CB">
        <w:rPr>
          <w:rFonts w:cs="David"/>
          <w:sz w:val="24"/>
          <w:szCs w:val="24"/>
          <w:rtl/>
        </w:rPr>
        <w:t xml:space="preserve"> </w:t>
      </w:r>
      <w:r w:rsidRPr="00AA72CB">
        <w:rPr>
          <w:rFonts w:cs="David" w:hint="eastAsia"/>
          <w:sz w:val="24"/>
          <w:szCs w:val="24"/>
          <w:rtl/>
        </w:rPr>
        <w:t>טעות</w:t>
      </w:r>
      <w:r w:rsidRPr="00AA72CB">
        <w:rPr>
          <w:rFonts w:cs="David"/>
          <w:sz w:val="24"/>
          <w:szCs w:val="24"/>
          <w:rtl/>
        </w:rPr>
        <w:t xml:space="preserve"> </w:t>
      </w:r>
      <w:r w:rsidRPr="00AA72CB">
        <w:rPr>
          <w:rFonts w:cs="David" w:hint="eastAsia"/>
          <w:sz w:val="24"/>
          <w:szCs w:val="24"/>
          <w:rtl/>
        </w:rPr>
        <w:t>אנוש</w:t>
      </w:r>
      <w:r w:rsidRPr="00AA72CB">
        <w:rPr>
          <w:rFonts w:cs="David"/>
          <w:sz w:val="24"/>
          <w:szCs w:val="24"/>
          <w:rtl/>
        </w:rPr>
        <w:t xml:space="preserve">, </w:t>
      </w:r>
      <w:r w:rsidRPr="00AA72CB">
        <w:rPr>
          <w:rFonts w:cs="David" w:hint="eastAsia"/>
          <w:sz w:val="24"/>
          <w:szCs w:val="24"/>
          <w:rtl/>
        </w:rPr>
        <w:t>חודשה</w:t>
      </w:r>
      <w:r w:rsidRPr="00AA72CB">
        <w:rPr>
          <w:rFonts w:cs="David"/>
          <w:sz w:val="24"/>
          <w:szCs w:val="24"/>
          <w:rtl/>
        </w:rPr>
        <w:t xml:space="preserve"> </w:t>
      </w:r>
      <w:r w:rsidRPr="00AA72CB">
        <w:rPr>
          <w:rFonts w:cs="David" w:hint="eastAsia"/>
          <w:sz w:val="24"/>
          <w:szCs w:val="24"/>
          <w:rtl/>
        </w:rPr>
        <w:t>פעילות</w:t>
      </w:r>
      <w:r w:rsidRPr="00AA72CB">
        <w:rPr>
          <w:rFonts w:cs="David"/>
          <w:sz w:val="24"/>
          <w:szCs w:val="24"/>
          <w:rtl/>
        </w:rPr>
        <w:t xml:space="preserve"> </w:t>
      </w:r>
      <w:r w:rsidRPr="00AA72CB">
        <w:rPr>
          <w:rFonts w:cs="David" w:hint="eastAsia"/>
          <w:sz w:val="24"/>
          <w:szCs w:val="24"/>
          <w:rtl/>
        </w:rPr>
        <w:t>הקו</w:t>
      </w:r>
      <w:r>
        <w:rPr>
          <w:rFonts w:cs="David"/>
          <w:sz w:val="24"/>
          <w:szCs w:val="24"/>
          <w:rtl/>
        </w:rPr>
        <w:t xml:space="preserve">, </w:t>
      </w:r>
      <w:r>
        <w:rPr>
          <w:rFonts w:cs="David" w:hint="eastAsia"/>
          <w:sz w:val="24"/>
          <w:szCs w:val="24"/>
          <w:rtl/>
        </w:rPr>
        <w:t>ועל</w:t>
      </w:r>
      <w:r>
        <w:rPr>
          <w:rFonts w:cs="David"/>
          <w:sz w:val="24"/>
          <w:szCs w:val="24"/>
          <w:rtl/>
        </w:rPr>
        <w:t xml:space="preserve"> </w:t>
      </w:r>
      <w:r>
        <w:rPr>
          <w:rFonts w:cs="David" w:hint="eastAsia"/>
          <w:sz w:val="24"/>
          <w:szCs w:val="24"/>
          <w:rtl/>
        </w:rPr>
        <w:t>כן</w:t>
      </w:r>
      <w:r>
        <w:rPr>
          <w:rFonts w:cs="David"/>
          <w:sz w:val="24"/>
          <w:szCs w:val="24"/>
          <w:rtl/>
        </w:rPr>
        <w:t xml:space="preserve"> </w:t>
      </w:r>
      <w:r>
        <w:rPr>
          <w:rFonts w:cs="David" w:hint="eastAsia"/>
          <w:sz w:val="24"/>
          <w:szCs w:val="24"/>
          <w:rtl/>
        </w:rPr>
        <w:t>חויב</w:t>
      </w:r>
      <w:r>
        <w:rPr>
          <w:rFonts w:cs="David"/>
          <w:sz w:val="24"/>
          <w:szCs w:val="24"/>
          <w:rtl/>
        </w:rPr>
        <w:t xml:space="preserve"> </w:t>
      </w:r>
      <w:r>
        <w:rPr>
          <w:rFonts w:cs="David" w:hint="eastAsia"/>
          <w:sz w:val="24"/>
          <w:szCs w:val="24"/>
          <w:rtl/>
        </w:rPr>
        <w:t>חשבונו</w:t>
      </w:r>
      <w:r>
        <w:rPr>
          <w:rFonts w:cs="David"/>
          <w:sz w:val="24"/>
          <w:szCs w:val="24"/>
          <w:rtl/>
        </w:rPr>
        <w:t xml:space="preserve">. </w:t>
      </w:r>
      <w:r w:rsidRPr="00AA72CB">
        <w:rPr>
          <w:rFonts w:cs="David" w:hint="eastAsia"/>
          <w:sz w:val="24"/>
          <w:szCs w:val="24"/>
          <w:rtl/>
        </w:rPr>
        <w:t>הצרכן</w:t>
      </w:r>
      <w:r w:rsidRPr="00AA72CB">
        <w:rPr>
          <w:rFonts w:cs="David"/>
          <w:sz w:val="24"/>
          <w:szCs w:val="24"/>
          <w:rtl/>
        </w:rPr>
        <w:t xml:space="preserve"> </w:t>
      </w:r>
      <w:r w:rsidRPr="00AA72CB">
        <w:rPr>
          <w:rFonts w:cs="David" w:hint="eastAsia"/>
          <w:sz w:val="24"/>
          <w:szCs w:val="24"/>
          <w:rtl/>
        </w:rPr>
        <w:t>זוכה</w:t>
      </w:r>
      <w:r w:rsidRPr="00AA72CB">
        <w:rPr>
          <w:rFonts w:cs="David"/>
          <w:sz w:val="24"/>
          <w:szCs w:val="24"/>
          <w:rtl/>
        </w:rPr>
        <w:t xml:space="preserve"> </w:t>
      </w:r>
      <w:r w:rsidRPr="00AA72CB">
        <w:rPr>
          <w:rFonts w:cs="David" w:hint="eastAsia"/>
          <w:sz w:val="24"/>
          <w:szCs w:val="24"/>
          <w:rtl/>
        </w:rPr>
        <w:t>ב</w:t>
      </w:r>
      <w:r w:rsidRPr="00AA72CB">
        <w:rPr>
          <w:rFonts w:cs="David"/>
          <w:sz w:val="24"/>
          <w:szCs w:val="24"/>
          <w:rtl/>
        </w:rPr>
        <w:t xml:space="preserve">- 72.43 </w:t>
      </w:r>
      <w:r w:rsidRPr="00AA72CB">
        <w:rPr>
          <w:rFonts w:cs="David" w:hint="eastAsia"/>
          <w:sz w:val="24"/>
          <w:szCs w:val="24"/>
          <w:rtl/>
        </w:rPr>
        <w:t>₪</w:t>
      </w:r>
      <w:r w:rsidRPr="00AA72CB">
        <w:rPr>
          <w:rFonts w:cs="David"/>
          <w:sz w:val="24"/>
          <w:szCs w:val="24"/>
          <w:rtl/>
        </w:rPr>
        <w:t xml:space="preserve">, </w:t>
      </w:r>
      <w:r w:rsidRPr="00AA72CB">
        <w:rPr>
          <w:rFonts w:cs="David" w:hint="eastAsia"/>
          <w:sz w:val="24"/>
          <w:szCs w:val="24"/>
          <w:rtl/>
        </w:rPr>
        <w:t>החשבון</w:t>
      </w:r>
      <w:r w:rsidRPr="00AA72CB">
        <w:rPr>
          <w:rFonts w:cs="David"/>
          <w:sz w:val="24"/>
          <w:szCs w:val="24"/>
          <w:rtl/>
        </w:rPr>
        <w:t xml:space="preserve"> </w:t>
      </w:r>
      <w:r w:rsidRPr="00AA72CB">
        <w:rPr>
          <w:rFonts w:cs="David" w:hint="eastAsia"/>
          <w:sz w:val="24"/>
          <w:szCs w:val="24"/>
          <w:rtl/>
        </w:rPr>
        <w:t>בוטל</w:t>
      </w:r>
      <w:r w:rsidRPr="00AA72CB">
        <w:rPr>
          <w:rFonts w:cs="David"/>
          <w:sz w:val="24"/>
          <w:szCs w:val="24"/>
          <w:rtl/>
        </w:rPr>
        <w:t xml:space="preserve"> </w:t>
      </w:r>
      <w:r w:rsidRPr="00AA72CB">
        <w:rPr>
          <w:rFonts w:cs="David" w:hint="eastAsia"/>
          <w:sz w:val="24"/>
          <w:szCs w:val="24"/>
          <w:rtl/>
        </w:rPr>
        <w:t>ואופס</w:t>
      </w:r>
      <w:r w:rsidRPr="00AA72CB">
        <w:rPr>
          <w:rFonts w:cs="David"/>
          <w:sz w:val="24"/>
          <w:szCs w:val="24"/>
          <w:rtl/>
        </w:rPr>
        <w:t xml:space="preserve"> </w:t>
      </w:r>
      <w:r w:rsidRPr="00AA72CB">
        <w:rPr>
          <w:rFonts w:cs="David" w:hint="eastAsia"/>
          <w:sz w:val="24"/>
          <w:szCs w:val="24"/>
          <w:rtl/>
        </w:rPr>
        <w:t>והועבר</w:t>
      </w:r>
      <w:r w:rsidRPr="00AA72CB">
        <w:rPr>
          <w:rFonts w:cs="David"/>
          <w:sz w:val="24"/>
          <w:szCs w:val="24"/>
          <w:rtl/>
        </w:rPr>
        <w:t xml:space="preserve"> </w:t>
      </w:r>
      <w:r w:rsidRPr="00AA72CB">
        <w:rPr>
          <w:rFonts w:cs="David" w:hint="eastAsia"/>
          <w:sz w:val="24"/>
          <w:szCs w:val="24"/>
          <w:rtl/>
        </w:rPr>
        <w:t>לבעל</w:t>
      </w:r>
      <w:r w:rsidRPr="00AA72CB">
        <w:rPr>
          <w:rFonts w:cs="David"/>
          <w:sz w:val="24"/>
          <w:szCs w:val="24"/>
          <w:rtl/>
        </w:rPr>
        <w:t xml:space="preserve"> </w:t>
      </w:r>
      <w:r w:rsidRPr="00AA72CB">
        <w:rPr>
          <w:rFonts w:cs="David" w:hint="eastAsia"/>
          <w:sz w:val="24"/>
          <w:szCs w:val="24"/>
          <w:rtl/>
        </w:rPr>
        <w:t>הקו</w:t>
      </w:r>
      <w:r w:rsidRPr="00AA72CB">
        <w:rPr>
          <w:rFonts w:cs="David"/>
          <w:sz w:val="24"/>
          <w:szCs w:val="24"/>
          <w:rtl/>
        </w:rPr>
        <w:t xml:space="preserve"> </w:t>
      </w:r>
      <w:r w:rsidRPr="00AA72CB">
        <w:rPr>
          <w:rFonts w:cs="David" w:hint="eastAsia"/>
          <w:sz w:val="24"/>
          <w:szCs w:val="24"/>
          <w:rtl/>
        </w:rPr>
        <w:t>הנוכחי</w:t>
      </w:r>
      <w:r w:rsidRPr="00AA72CB">
        <w:rPr>
          <w:rFonts w:cs="David"/>
          <w:sz w:val="24"/>
          <w:szCs w:val="24"/>
          <w:rtl/>
        </w:rPr>
        <w:t>.</w:t>
      </w:r>
    </w:p>
    <w:p w:rsidR="0017494B" w:rsidRPr="00E140BF" w:rsidRDefault="0017494B" w:rsidP="007F2671">
      <w:pPr>
        <w:rPr>
          <w:rFonts w:cs="David"/>
          <w:b/>
          <w:bCs/>
          <w:sz w:val="24"/>
          <w:szCs w:val="24"/>
          <w:rtl/>
        </w:rPr>
      </w:pPr>
      <w:r w:rsidRPr="00E140BF">
        <w:rPr>
          <w:rFonts w:cs="David" w:hint="eastAsia"/>
          <w:b/>
          <w:bCs/>
          <w:sz w:val="24"/>
          <w:szCs w:val="24"/>
          <w:rtl/>
        </w:rPr>
        <w:t>פנייה</w:t>
      </w:r>
      <w:r w:rsidRPr="00E140BF">
        <w:rPr>
          <w:rFonts w:cs="David"/>
          <w:b/>
          <w:bCs/>
          <w:sz w:val="24"/>
          <w:szCs w:val="24"/>
          <w:rtl/>
        </w:rPr>
        <w:t xml:space="preserve"> </w:t>
      </w:r>
      <w:r w:rsidRPr="00E140BF">
        <w:rPr>
          <w:rFonts w:cs="David" w:hint="eastAsia"/>
          <w:b/>
          <w:bCs/>
          <w:sz w:val="24"/>
          <w:szCs w:val="24"/>
          <w:rtl/>
        </w:rPr>
        <w:t>מספר</w:t>
      </w:r>
      <w:r w:rsidRPr="00E140BF">
        <w:rPr>
          <w:rFonts w:cs="David"/>
          <w:b/>
          <w:bCs/>
          <w:sz w:val="24"/>
          <w:szCs w:val="24"/>
          <w:rtl/>
        </w:rPr>
        <w:t xml:space="preserve"> 437895</w:t>
      </w:r>
    </w:p>
    <w:p w:rsidR="0017494B" w:rsidRPr="00AA72CB" w:rsidRDefault="0017494B" w:rsidP="006E4251">
      <w:pPr>
        <w:rPr>
          <w:rFonts w:cs="David"/>
          <w:sz w:val="24"/>
          <w:szCs w:val="24"/>
          <w:rtl/>
        </w:rPr>
      </w:pPr>
      <w:r w:rsidRPr="00AA72CB">
        <w:rPr>
          <w:rFonts w:cs="David" w:hint="eastAsia"/>
          <w:sz w:val="24"/>
          <w:szCs w:val="24"/>
          <w:rtl/>
        </w:rPr>
        <w:t>צרכן</w:t>
      </w:r>
      <w:r w:rsidRPr="00AA72CB">
        <w:rPr>
          <w:rFonts w:cs="David"/>
          <w:sz w:val="24"/>
          <w:szCs w:val="24"/>
          <w:rtl/>
        </w:rPr>
        <w:t xml:space="preserve"> </w:t>
      </w:r>
      <w:r w:rsidR="0002154C">
        <w:rPr>
          <w:rFonts w:cs="David" w:hint="cs"/>
          <w:sz w:val="24"/>
          <w:szCs w:val="24"/>
          <w:rtl/>
        </w:rPr>
        <w:t xml:space="preserve">פנה </w:t>
      </w:r>
      <w:r w:rsidRPr="00AA72CB">
        <w:rPr>
          <w:rFonts w:cs="David" w:hint="eastAsia"/>
          <w:sz w:val="24"/>
          <w:szCs w:val="24"/>
          <w:rtl/>
        </w:rPr>
        <w:t>לתחנת</w:t>
      </w:r>
      <w:r w:rsidRPr="00AA72CB">
        <w:rPr>
          <w:rFonts w:cs="David"/>
          <w:sz w:val="24"/>
          <w:szCs w:val="24"/>
          <w:rtl/>
        </w:rPr>
        <w:t xml:space="preserve"> </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רות</w:t>
      </w:r>
      <w:r w:rsidRPr="00AA72CB">
        <w:rPr>
          <w:rFonts w:cs="David"/>
          <w:sz w:val="24"/>
          <w:szCs w:val="24"/>
          <w:rtl/>
        </w:rPr>
        <w:t xml:space="preserve"> </w:t>
      </w:r>
      <w:r w:rsidRPr="00AA72CB">
        <w:rPr>
          <w:rFonts w:cs="David" w:hint="eastAsia"/>
          <w:sz w:val="24"/>
          <w:szCs w:val="24"/>
          <w:rtl/>
        </w:rPr>
        <w:t>במטרה</w:t>
      </w:r>
      <w:r w:rsidRPr="00AA72CB">
        <w:rPr>
          <w:rFonts w:cs="David"/>
          <w:sz w:val="24"/>
          <w:szCs w:val="24"/>
          <w:rtl/>
        </w:rPr>
        <w:t xml:space="preserve"> </w:t>
      </w:r>
      <w:r w:rsidRPr="00AA72CB">
        <w:rPr>
          <w:rFonts w:cs="David" w:hint="eastAsia"/>
          <w:sz w:val="24"/>
          <w:szCs w:val="24"/>
          <w:rtl/>
        </w:rPr>
        <w:t>לשנות</w:t>
      </w:r>
      <w:r w:rsidRPr="00AA72CB">
        <w:rPr>
          <w:rFonts w:cs="David"/>
          <w:sz w:val="24"/>
          <w:szCs w:val="24"/>
          <w:rtl/>
        </w:rPr>
        <w:t xml:space="preserve"> </w:t>
      </w:r>
      <w:r w:rsidRPr="00AA72CB">
        <w:rPr>
          <w:rFonts w:cs="David" w:hint="eastAsia"/>
          <w:sz w:val="24"/>
          <w:szCs w:val="24"/>
          <w:rtl/>
        </w:rPr>
        <w:t>מסלול</w:t>
      </w:r>
      <w:r w:rsidRPr="00AA72CB">
        <w:rPr>
          <w:rFonts w:cs="David"/>
          <w:sz w:val="24"/>
          <w:szCs w:val="24"/>
          <w:rtl/>
        </w:rPr>
        <w:t xml:space="preserve"> </w:t>
      </w:r>
      <w:r w:rsidR="006E4251">
        <w:rPr>
          <w:rFonts w:cs="David" w:hint="cs"/>
          <w:sz w:val="24"/>
          <w:szCs w:val="24"/>
          <w:rtl/>
        </w:rPr>
        <w:t>ל</w:t>
      </w:r>
      <w:r w:rsidRPr="00AA72CB">
        <w:rPr>
          <w:rFonts w:cs="David" w:hint="eastAsia"/>
          <w:sz w:val="24"/>
          <w:szCs w:val="24"/>
          <w:rtl/>
        </w:rPr>
        <w:t>קווי</w:t>
      </w:r>
      <w:r w:rsidRPr="00AA72CB">
        <w:rPr>
          <w:rFonts w:cs="David"/>
          <w:sz w:val="24"/>
          <w:szCs w:val="24"/>
          <w:rtl/>
        </w:rPr>
        <w:t xml:space="preserve"> </w:t>
      </w:r>
      <w:r w:rsidRPr="00AA72CB">
        <w:rPr>
          <w:rFonts w:cs="David" w:hint="eastAsia"/>
          <w:sz w:val="24"/>
          <w:szCs w:val="24"/>
          <w:rtl/>
        </w:rPr>
        <w:t>הטלפון</w:t>
      </w:r>
      <w:r w:rsidRPr="00AA72CB">
        <w:rPr>
          <w:rFonts w:cs="David"/>
          <w:sz w:val="24"/>
          <w:szCs w:val="24"/>
          <w:rtl/>
        </w:rPr>
        <w:t xml:space="preserve"> </w:t>
      </w:r>
      <w:r w:rsidRPr="00AA72CB">
        <w:rPr>
          <w:rFonts w:cs="David" w:hint="eastAsia"/>
          <w:sz w:val="24"/>
          <w:szCs w:val="24"/>
          <w:rtl/>
        </w:rPr>
        <w:t>שברשותו</w:t>
      </w:r>
      <w:r w:rsidRPr="00AA72CB">
        <w:rPr>
          <w:rFonts w:cs="David"/>
          <w:sz w:val="24"/>
          <w:szCs w:val="24"/>
          <w:rtl/>
        </w:rPr>
        <w:t xml:space="preserve">. </w:t>
      </w:r>
      <w:r w:rsidRPr="00AA72CB">
        <w:rPr>
          <w:rFonts w:cs="David" w:hint="eastAsia"/>
          <w:sz w:val="24"/>
          <w:szCs w:val="24"/>
          <w:rtl/>
        </w:rPr>
        <w:t>בזמן</w:t>
      </w:r>
      <w:r w:rsidRPr="00AA72CB">
        <w:rPr>
          <w:rFonts w:cs="David"/>
          <w:sz w:val="24"/>
          <w:szCs w:val="24"/>
          <w:rtl/>
        </w:rPr>
        <w:t xml:space="preserve"> </w:t>
      </w:r>
      <w:r w:rsidRPr="00AA72CB">
        <w:rPr>
          <w:rFonts w:cs="David" w:hint="eastAsia"/>
          <w:sz w:val="24"/>
          <w:szCs w:val="24"/>
          <w:rtl/>
        </w:rPr>
        <w:t>ה</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רות</w:t>
      </w:r>
      <w:r w:rsidRPr="00AA72CB">
        <w:rPr>
          <w:rFonts w:cs="David"/>
          <w:sz w:val="24"/>
          <w:szCs w:val="24"/>
          <w:rtl/>
        </w:rPr>
        <w:t xml:space="preserve"> </w:t>
      </w:r>
      <w:r w:rsidRPr="00AA72CB">
        <w:rPr>
          <w:rFonts w:cs="David" w:hint="eastAsia"/>
          <w:sz w:val="24"/>
          <w:szCs w:val="24"/>
          <w:rtl/>
        </w:rPr>
        <w:t>הוצע</w:t>
      </w:r>
      <w:r w:rsidRPr="00AA72CB">
        <w:rPr>
          <w:rFonts w:cs="David"/>
          <w:sz w:val="24"/>
          <w:szCs w:val="24"/>
          <w:rtl/>
        </w:rPr>
        <w:t xml:space="preserve"> </w:t>
      </w:r>
      <w:r w:rsidRPr="00AA72CB">
        <w:rPr>
          <w:rFonts w:cs="David" w:hint="eastAsia"/>
          <w:sz w:val="24"/>
          <w:szCs w:val="24"/>
          <w:rtl/>
        </w:rPr>
        <w:t>לצרכן</w:t>
      </w:r>
      <w:r w:rsidRPr="00AA72CB">
        <w:rPr>
          <w:rFonts w:cs="David"/>
          <w:sz w:val="24"/>
          <w:szCs w:val="24"/>
          <w:rtl/>
        </w:rPr>
        <w:t xml:space="preserve"> </w:t>
      </w:r>
      <w:proofErr w:type="spellStart"/>
      <w:r w:rsidRPr="00AA72CB">
        <w:rPr>
          <w:rFonts w:cs="David" w:hint="eastAsia"/>
          <w:sz w:val="24"/>
          <w:szCs w:val="24"/>
          <w:rtl/>
        </w:rPr>
        <w:t>טאבלט</w:t>
      </w:r>
      <w:proofErr w:type="spellEnd"/>
      <w:r w:rsidRPr="00AA72CB">
        <w:rPr>
          <w:rFonts w:cs="David"/>
          <w:sz w:val="24"/>
          <w:szCs w:val="24"/>
          <w:rtl/>
        </w:rPr>
        <w:t xml:space="preserve"> </w:t>
      </w:r>
      <w:r w:rsidRPr="00AA72CB">
        <w:rPr>
          <w:rFonts w:cs="David" w:hint="eastAsia"/>
          <w:sz w:val="24"/>
          <w:szCs w:val="24"/>
          <w:rtl/>
        </w:rPr>
        <w:t>מתנה</w:t>
      </w:r>
      <w:r>
        <w:rPr>
          <w:rFonts w:cs="David"/>
          <w:sz w:val="24"/>
          <w:szCs w:val="24"/>
          <w:rtl/>
        </w:rPr>
        <w:t xml:space="preserve"> - </w:t>
      </w:r>
      <w:r w:rsidRPr="00AA72CB">
        <w:rPr>
          <w:rFonts w:cs="David"/>
          <w:sz w:val="24"/>
          <w:szCs w:val="24"/>
          <w:rtl/>
        </w:rPr>
        <w:t xml:space="preserve"> </w:t>
      </w:r>
      <w:r w:rsidRPr="00AA72CB">
        <w:rPr>
          <w:rFonts w:cs="David" w:hint="eastAsia"/>
          <w:sz w:val="24"/>
          <w:szCs w:val="24"/>
          <w:rtl/>
        </w:rPr>
        <w:t>ללא</w:t>
      </w:r>
      <w:r w:rsidRPr="00AA72CB">
        <w:rPr>
          <w:rFonts w:cs="David"/>
          <w:sz w:val="24"/>
          <w:szCs w:val="24"/>
          <w:rtl/>
        </w:rPr>
        <w:t xml:space="preserve"> </w:t>
      </w:r>
      <w:r w:rsidRPr="00AA72CB">
        <w:rPr>
          <w:rFonts w:cs="David" w:hint="eastAsia"/>
          <w:sz w:val="24"/>
          <w:szCs w:val="24"/>
          <w:rtl/>
        </w:rPr>
        <w:t>תשלום</w:t>
      </w:r>
      <w:r w:rsidRPr="00AA72CB">
        <w:rPr>
          <w:rFonts w:cs="David"/>
          <w:sz w:val="24"/>
          <w:szCs w:val="24"/>
          <w:rtl/>
        </w:rPr>
        <w:t xml:space="preserve">. </w:t>
      </w:r>
      <w:r w:rsidRPr="00AA72CB">
        <w:rPr>
          <w:rFonts w:cs="David" w:hint="eastAsia"/>
          <w:sz w:val="24"/>
          <w:szCs w:val="24"/>
          <w:rtl/>
        </w:rPr>
        <w:t>לאחר</w:t>
      </w:r>
      <w:r w:rsidRPr="00AA72CB">
        <w:rPr>
          <w:rFonts w:cs="David"/>
          <w:sz w:val="24"/>
          <w:szCs w:val="24"/>
          <w:rtl/>
        </w:rPr>
        <w:t xml:space="preserve"> </w:t>
      </w:r>
      <w:r w:rsidRPr="00AA72CB">
        <w:rPr>
          <w:rFonts w:cs="David" w:hint="eastAsia"/>
          <w:sz w:val="24"/>
          <w:szCs w:val="24"/>
          <w:rtl/>
        </w:rPr>
        <w:t>מספר</w:t>
      </w:r>
      <w:r w:rsidRPr="00AA72CB">
        <w:rPr>
          <w:rFonts w:cs="David"/>
          <w:sz w:val="24"/>
          <w:szCs w:val="24"/>
          <w:rtl/>
        </w:rPr>
        <w:t xml:space="preserve"> </w:t>
      </w:r>
      <w:r w:rsidRPr="00AA72CB">
        <w:rPr>
          <w:rFonts w:cs="David" w:hint="eastAsia"/>
          <w:sz w:val="24"/>
          <w:szCs w:val="24"/>
          <w:rtl/>
        </w:rPr>
        <w:t>ימים</w:t>
      </w:r>
      <w:r w:rsidR="006E4251">
        <w:rPr>
          <w:rFonts w:cs="David" w:hint="cs"/>
          <w:sz w:val="24"/>
          <w:szCs w:val="24"/>
          <w:rtl/>
        </w:rPr>
        <w:t>,</w:t>
      </w:r>
      <w:r w:rsidRPr="00AA72CB">
        <w:rPr>
          <w:rFonts w:cs="David"/>
          <w:sz w:val="24"/>
          <w:szCs w:val="24"/>
          <w:rtl/>
        </w:rPr>
        <w:t xml:space="preserve"> </w:t>
      </w:r>
      <w:r>
        <w:rPr>
          <w:rFonts w:cs="David" w:hint="eastAsia"/>
          <w:sz w:val="24"/>
          <w:szCs w:val="24"/>
          <w:rtl/>
        </w:rPr>
        <w:t>גילה</w:t>
      </w:r>
      <w:r>
        <w:rPr>
          <w:rFonts w:cs="David"/>
          <w:sz w:val="24"/>
          <w:szCs w:val="24"/>
          <w:rtl/>
        </w:rPr>
        <w:t xml:space="preserve"> </w:t>
      </w:r>
      <w:r>
        <w:rPr>
          <w:rFonts w:cs="David" w:hint="eastAsia"/>
          <w:sz w:val="24"/>
          <w:szCs w:val="24"/>
          <w:rtl/>
        </w:rPr>
        <w:t>הצרכן</w:t>
      </w:r>
      <w:r w:rsidRPr="00AA72CB">
        <w:rPr>
          <w:rFonts w:cs="David"/>
          <w:sz w:val="24"/>
          <w:szCs w:val="24"/>
          <w:rtl/>
        </w:rPr>
        <w:t xml:space="preserve"> </w:t>
      </w:r>
      <w:r>
        <w:rPr>
          <w:rFonts w:cs="David" w:hint="eastAsia"/>
          <w:sz w:val="24"/>
          <w:szCs w:val="24"/>
          <w:rtl/>
        </w:rPr>
        <w:t>כי</w:t>
      </w:r>
      <w:r>
        <w:rPr>
          <w:rFonts w:cs="David"/>
          <w:sz w:val="24"/>
          <w:szCs w:val="24"/>
          <w:rtl/>
        </w:rPr>
        <w:t xml:space="preserve"> </w:t>
      </w:r>
      <w:r>
        <w:rPr>
          <w:rFonts w:cs="David" w:hint="eastAsia"/>
          <w:sz w:val="24"/>
          <w:szCs w:val="24"/>
          <w:rtl/>
        </w:rPr>
        <w:t>חשבונו</w:t>
      </w:r>
      <w:r>
        <w:rPr>
          <w:rFonts w:cs="David"/>
          <w:sz w:val="24"/>
          <w:szCs w:val="24"/>
          <w:rtl/>
        </w:rPr>
        <w:t xml:space="preserve"> </w:t>
      </w:r>
      <w:r>
        <w:rPr>
          <w:rFonts w:cs="David" w:hint="eastAsia"/>
          <w:sz w:val="24"/>
          <w:szCs w:val="24"/>
          <w:rtl/>
        </w:rPr>
        <w:t>חויב</w:t>
      </w:r>
      <w:r w:rsidRPr="00AA72CB">
        <w:rPr>
          <w:rFonts w:cs="David"/>
          <w:sz w:val="24"/>
          <w:szCs w:val="24"/>
          <w:rtl/>
        </w:rPr>
        <w:t xml:space="preserve"> </w:t>
      </w:r>
      <w:r>
        <w:rPr>
          <w:rFonts w:cs="David" w:hint="eastAsia"/>
          <w:sz w:val="24"/>
          <w:szCs w:val="24"/>
          <w:rtl/>
        </w:rPr>
        <w:t>בגין</w:t>
      </w:r>
      <w:r w:rsidRPr="00AA72CB">
        <w:rPr>
          <w:rFonts w:cs="David"/>
          <w:sz w:val="24"/>
          <w:szCs w:val="24"/>
          <w:rtl/>
        </w:rPr>
        <w:t xml:space="preserve"> </w:t>
      </w:r>
      <w:r w:rsidRPr="00AA72CB">
        <w:rPr>
          <w:rFonts w:cs="David" w:hint="eastAsia"/>
          <w:sz w:val="24"/>
          <w:szCs w:val="24"/>
          <w:rtl/>
        </w:rPr>
        <w:t>מכ</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ר</w:t>
      </w:r>
      <w:r w:rsidRPr="00AA72CB">
        <w:rPr>
          <w:rFonts w:cs="David"/>
          <w:sz w:val="24"/>
          <w:szCs w:val="24"/>
          <w:rtl/>
        </w:rPr>
        <w:t xml:space="preserve"> </w:t>
      </w:r>
      <w:proofErr w:type="spellStart"/>
      <w:r w:rsidRPr="00AA72CB">
        <w:rPr>
          <w:rFonts w:cs="David" w:hint="eastAsia"/>
          <w:sz w:val="24"/>
          <w:szCs w:val="24"/>
          <w:rtl/>
        </w:rPr>
        <w:t>הטאבלט</w:t>
      </w:r>
      <w:proofErr w:type="spellEnd"/>
      <w:r w:rsidRPr="00AA72CB">
        <w:rPr>
          <w:rFonts w:cs="David"/>
          <w:sz w:val="24"/>
          <w:szCs w:val="24"/>
          <w:rtl/>
        </w:rPr>
        <w:t xml:space="preserve">. </w:t>
      </w:r>
      <w:r>
        <w:rPr>
          <w:rFonts w:cs="David" w:hint="eastAsia"/>
          <w:sz w:val="24"/>
          <w:szCs w:val="24"/>
          <w:rtl/>
        </w:rPr>
        <w:t>הצרכן</w:t>
      </w:r>
      <w:r>
        <w:rPr>
          <w:rFonts w:cs="David"/>
          <w:sz w:val="24"/>
          <w:szCs w:val="24"/>
          <w:rtl/>
        </w:rPr>
        <w:t xml:space="preserve"> </w:t>
      </w:r>
      <w:r w:rsidRPr="00AA72CB">
        <w:rPr>
          <w:rFonts w:cs="David" w:hint="eastAsia"/>
          <w:sz w:val="24"/>
          <w:szCs w:val="24"/>
          <w:rtl/>
        </w:rPr>
        <w:t>פנה</w:t>
      </w:r>
      <w:r w:rsidRPr="00AA72CB">
        <w:rPr>
          <w:rFonts w:cs="David"/>
          <w:sz w:val="24"/>
          <w:szCs w:val="24"/>
          <w:rtl/>
        </w:rPr>
        <w:t xml:space="preserve"> </w:t>
      </w:r>
      <w:r w:rsidRPr="00AA72CB">
        <w:rPr>
          <w:rFonts w:cs="David" w:hint="eastAsia"/>
          <w:sz w:val="24"/>
          <w:szCs w:val="24"/>
          <w:rtl/>
        </w:rPr>
        <w:t>י</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רות</w:t>
      </w:r>
      <w:r w:rsidRPr="00AA72CB">
        <w:rPr>
          <w:rFonts w:cs="David"/>
          <w:sz w:val="24"/>
          <w:szCs w:val="24"/>
          <w:rtl/>
        </w:rPr>
        <w:t xml:space="preserve"> </w:t>
      </w:r>
      <w:r w:rsidRPr="00AA72CB">
        <w:rPr>
          <w:rFonts w:cs="David" w:hint="eastAsia"/>
          <w:sz w:val="24"/>
          <w:szCs w:val="24"/>
          <w:rtl/>
        </w:rPr>
        <w:t>לחברה</w:t>
      </w:r>
      <w:r w:rsidRPr="00AA72CB">
        <w:rPr>
          <w:rFonts w:cs="David"/>
          <w:sz w:val="24"/>
          <w:szCs w:val="24"/>
          <w:rtl/>
        </w:rPr>
        <w:t xml:space="preserve"> </w:t>
      </w:r>
      <w:r>
        <w:rPr>
          <w:rFonts w:cs="David" w:hint="eastAsia"/>
          <w:sz w:val="24"/>
          <w:szCs w:val="24"/>
          <w:rtl/>
        </w:rPr>
        <w:t>ודרש</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ביטול</w:t>
      </w:r>
      <w:r>
        <w:rPr>
          <w:rFonts w:cs="David"/>
          <w:sz w:val="24"/>
          <w:szCs w:val="24"/>
          <w:rtl/>
        </w:rPr>
        <w:t xml:space="preserve"> </w:t>
      </w:r>
      <w:r>
        <w:rPr>
          <w:rFonts w:cs="David" w:hint="eastAsia"/>
          <w:sz w:val="24"/>
          <w:szCs w:val="24"/>
          <w:rtl/>
        </w:rPr>
        <w:t>החיוב</w:t>
      </w:r>
      <w:r>
        <w:rPr>
          <w:rFonts w:cs="David"/>
          <w:sz w:val="24"/>
          <w:szCs w:val="24"/>
          <w:rtl/>
        </w:rPr>
        <w:t>.</w:t>
      </w:r>
      <w:r w:rsidRPr="00AA72CB">
        <w:rPr>
          <w:rFonts w:cs="David"/>
          <w:sz w:val="24"/>
          <w:szCs w:val="24"/>
          <w:rtl/>
        </w:rPr>
        <w:t xml:space="preserve"> </w:t>
      </w:r>
      <w:r>
        <w:rPr>
          <w:rFonts w:cs="David" w:hint="eastAsia"/>
          <w:sz w:val="24"/>
          <w:szCs w:val="24"/>
          <w:rtl/>
        </w:rPr>
        <w:t>ב</w:t>
      </w:r>
      <w:r w:rsidRPr="00AA72CB">
        <w:rPr>
          <w:rFonts w:cs="David" w:hint="eastAsia"/>
          <w:sz w:val="24"/>
          <w:szCs w:val="24"/>
          <w:rtl/>
        </w:rPr>
        <w:t>תגובה</w:t>
      </w:r>
      <w:r w:rsidRPr="00AA72CB">
        <w:rPr>
          <w:rFonts w:cs="David"/>
          <w:sz w:val="24"/>
          <w:szCs w:val="24"/>
          <w:rtl/>
        </w:rPr>
        <w:t xml:space="preserve"> </w:t>
      </w:r>
      <w:r w:rsidRPr="00AA72CB">
        <w:rPr>
          <w:rFonts w:cs="David" w:hint="eastAsia"/>
          <w:sz w:val="24"/>
          <w:szCs w:val="24"/>
          <w:rtl/>
        </w:rPr>
        <w:t>שלח</w:t>
      </w:r>
      <w:r>
        <w:rPr>
          <w:rFonts w:cs="David" w:hint="eastAsia"/>
          <w:sz w:val="24"/>
          <w:szCs w:val="24"/>
          <w:rtl/>
        </w:rPr>
        <w:t>ה</w:t>
      </w:r>
      <w:r w:rsidRPr="00AA72CB">
        <w:rPr>
          <w:rFonts w:cs="David"/>
          <w:sz w:val="24"/>
          <w:szCs w:val="24"/>
          <w:rtl/>
        </w:rPr>
        <w:t xml:space="preserve"> </w:t>
      </w:r>
      <w:r w:rsidRPr="00AA72CB">
        <w:rPr>
          <w:rFonts w:cs="David" w:hint="eastAsia"/>
          <w:sz w:val="24"/>
          <w:szCs w:val="24"/>
          <w:rtl/>
        </w:rPr>
        <w:t>לו</w:t>
      </w:r>
      <w:r w:rsidRPr="00AA72CB">
        <w:rPr>
          <w:rFonts w:cs="David"/>
          <w:sz w:val="24"/>
          <w:szCs w:val="24"/>
          <w:rtl/>
        </w:rPr>
        <w:t xml:space="preserve"> </w:t>
      </w:r>
      <w:r>
        <w:rPr>
          <w:rFonts w:cs="David" w:hint="eastAsia"/>
          <w:sz w:val="24"/>
          <w:szCs w:val="24"/>
          <w:rtl/>
        </w:rPr>
        <w:t>החברה</w:t>
      </w:r>
      <w:r>
        <w:rPr>
          <w:rFonts w:cs="David"/>
          <w:sz w:val="24"/>
          <w:szCs w:val="24"/>
          <w:rtl/>
        </w:rPr>
        <w:t xml:space="preserve"> </w:t>
      </w:r>
      <w:r w:rsidRPr="00AA72CB">
        <w:rPr>
          <w:rFonts w:cs="David" w:hint="eastAsia"/>
          <w:sz w:val="24"/>
          <w:szCs w:val="24"/>
          <w:rtl/>
        </w:rPr>
        <w:t>מסמכי</w:t>
      </w:r>
      <w:r>
        <w:rPr>
          <w:rFonts w:cs="David" w:hint="eastAsia"/>
          <w:sz w:val="24"/>
          <w:szCs w:val="24"/>
          <w:rtl/>
        </w:rPr>
        <w:t>ם</w:t>
      </w:r>
      <w:r>
        <w:rPr>
          <w:rFonts w:cs="David"/>
          <w:sz w:val="24"/>
          <w:szCs w:val="24"/>
          <w:rtl/>
        </w:rPr>
        <w:t xml:space="preserve"> </w:t>
      </w:r>
      <w:r>
        <w:rPr>
          <w:rFonts w:cs="David" w:hint="eastAsia"/>
          <w:sz w:val="24"/>
          <w:szCs w:val="24"/>
          <w:rtl/>
        </w:rPr>
        <w:t>המעידים</w:t>
      </w:r>
      <w:r>
        <w:rPr>
          <w:rFonts w:cs="David"/>
          <w:sz w:val="24"/>
          <w:szCs w:val="24"/>
          <w:rtl/>
        </w:rPr>
        <w:t xml:space="preserve"> </w:t>
      </w:r>
      <w:r>
        <w:rPr>
          <w:rFonts w:cs="David" w:hint="eastAsia"/>
          <w:sz w:val="24"/>
          <w:szCs w:val="24"/>
          <w:rtl/>
        </w:rPr>
        <w:t>על</w:t>
      </w:r>
      <w:r w:rsidRPr="00AA72CB">
        <w:rPr>
          <w:rFonts w:cs="David"/>
          <w:sz w:val="24"/>
          <w:szCs w:val="24"/>
          <w:rtl/>
        </w:rPr>
        <w:t xml:space="preserve"> </w:t>
      </w:r>
      <w:r w:rsidRPr="00AA72CB">
        <w:rPr>
          <w:rFonts w:cs="David" w:hint="eastAsia"/>
          <w:sz w:val="24"/>
          <w:szCs w:val="24"/>
          <w:rtl/>
        </w:rPr>
        <w:t>רכישה</w:t>
      </w:r>
      <w:r>
        <w:rPr>
          <w:rFonts w:cs="David"/>
          <w:sz w:val="24"/>
          <w:szCs w:val="24"/>
          <w:rtl/>
        </w:rPr>
        <w:t>,</w:t>
      </w:r>
      <w:r w:rsidRPr="00AA72CB">
        <w:rPr>
          <w:rFonts w:cs="David"/>
          <w:sz w:val="24"/>
          <w:szCs w:val="24"/>
          <w:rtl/>
        </w:rPr>
        <w:t xml:space="preserve"> </w:t>
      </w:r>
      <w:r>
        <w:rPr>
          <w:rFonts w:cs="David" w:hint="eastAsia"/>
          <w:sz w:val="24"/>
          <w:szCs w:val="24"/>
          <w:rtl/>
        </w:rPr>
        <w:t>כשהם</w:t>
      </w:r>
      <w:r>
        <w:rPr>
          <w:rFonts w:cs="David"/>
          <w:sz w:val="24"/>
          <w:szCs w:val="24"/>
          <w:rtl/>
        </w:rPr>
        <w:t xml:space="preserve"> </w:t>
      </w:r>
      <w:r>
        <w:rPr>
          <w:rFonts w:cs="David" w:hint="eastAsia"/>
          <w:sz w:val="24"/>
          <w:szCs w:val="24"/>
          <w:rtl/>
        </w:rPr>
        <w:t>נושאים</w:t>
      </w:r>
      <w:r>
        <w:rPr>
          <w:rFonts w:cs="David"/>
          <w:sz w:val="24"/>
          <w:szCs w:val="24"/>
          <w:rtl/>
        </w:rPr>
        <w:t xml:space="preserve"> </w:t>
      </w:r>
      <w:r w:rsidRPr="00AA72CB">
        <w:rPr>
          <w:rFonts w:cs="David" w:hint="eastAsia"/>
          <w:sz w:val="24"/>
          <w:szCs w:val="24"/>
          <w:rtl/>
        </w:rPr>
        <w:t>חתימה</w:t>
      </w:r>
      <w:r w:rsidRPr="00AA72CB">
        <w:rPr>
          <w:rFonts w:cs="David"/>
          <w:sz w:val="24"/>
          <w:szCs w:val="24"/>
          <w:rtl/>
        </w:rPr>
        <w:t xml:space="preserve"> </w:t>
      </w:r>
      <w:r w:rsidR="006E4251">
        <w:rPr>
          <w:rFonts w:cs="David" w:hint="cs"/>
          <w:sz w:val="24"/>
          <w:szCs w:val="24"/>
          <w:rtl/>
        </w:rPr>
        <w:t>שלטענתו אינה שלו</w:t>
      </w:r>
      <w:r w:rsidRPr="00AA72CB">
        <w:rPr>
          <w:rFonts w:cs="David"/>
          <w:sz w:val="24"/>
          <w:szCs w:val="24"/>
          <w:rtl/>
        </w:rPr>
        <w:t>.</w:t>
      </w:r>
    </w:p>
    <w:p w:rsidR="0017494B" w:rsidRPr="00AA72CB" w:rsidRDefault="0017494B" w:rsidP="00FC4C01">
      <w:pPr>
        <w:rPr>
          <w:rFonts w:cs="David"/>
          <w:sz w:val="24"/>
          <w:szCs w:val="24"/>
          <w:rtl/>
        </w:rPr>
      </w:pPr>
      <w:r w:rsidRPr="00D2653D">
        <w:rPr>
          <w:rFonts w:cs="David" w:hint="eastAsia"/>
          <w:b/>
          <w:bCs/>
          <w:sz w:val="24"/>
          <w:szCs w:val="24"/>
          <w:rtl/>
        </w:rPr>
        <w:t>המועצה</w:t>
      </w:r>
      <w:r>
        <w:rPr>
          <w:rFonts w:cs="David"/>
          <w:sz w:val="24"/>
          <w:szCs w:val="24"/>
          <w:rtl/>
        </w:rPr>
        <w:t xml:space="preserve"> </w:t>
      </w:r>
      <w:r>
        <w:rPr>
          <w:rFonts w:cs="David" w:hint="eastAsia"/>
          <w:sz w:val="24"/>
          <w:szCs w:val="24"/>
          <w:rtl/>
        </w:rPr>
        <w:t>פנתה</w:t>
      </w:r>
      <w:r>
        <w:rPr>
          <w:rFonts w:cs="David"/>
          <w:sz w:val="24"/>
          <w:szCs w:val="24"/>
          <w:rtl/>
        </w:rPr>
        <w:t xml:space="preserve"> </w:t>
      </w:r>
      <w:r>
        <w:rPr>
          <w:rFonts w:cs="David" w:hint="eastAsia"/>
          <w:sz w:val="24"/>
          <w:szCs w:val="24"/>
          <w:rtl/>
        </w:rPr>
        <w:t>לחברה</w:t>
      </w:r>
      <w:r>
        <w:rPr>
          <w:rFonts w:cs="David"/>
          <w:sz w:val="24"/>
          <w:szCs w:val="24"/>
          <w:rtl/>
        </w:rPr>
        <w:t xml:space="preserve"> </w:t>
      </w:r>
      <w:r>
        <w:rPr>
          <w:rFonts w:cs="David" w:hint="eastAsia"/>
          <w:sz w:val="24"/>
          <w:szCs w:val="24"/>
          <w:rtl/>
        </w:rPr>
        <w:t>ודרשה</w:t>
      </w:r>
      <w:r>
        <w:rPr>
          <w:rFonts w:cs="David"/>
          <w:sz w:val="24"/>
          <w:szCs w:val="24"/>
          <w:rtl/>
        </w:rPr>
        <w:t xml:space="preserve"> </w:t>
      </w:r>
      <w:r>
        <w:rPr>
          <w:rFonts w:cs="David" w:hint="eastAsia"/>
          <w:sz w:val="24"/>
          <w:szCs w:val="24"/>
          <w:rtl/>
        </w:rPr>
        <w:t>לקבל</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המסמכים</w:t>
      </w:r>
      <w:r>
        <w:rPr>
          <w:rFonts w:cs="David"/>
          <w:sz w:val="24"/>
          <w:szCs w:val="24"/>
          <w:rtl/>
        </w:rPr>
        <w:t xml:space="preserve"> </w:t>
      </w:r>
      <w:r w:rsidR="00DE098B">
        <w:rPr>
          <w:rFonts w:cs="David" w:hint="cs"/>
          <w:sz w:val="24"/>
          <w:szCs w:val="24"/>
          <w:rtl/>
        </w:rPr>
        <w:t xml:space="preserve">שלטענת החברה </w:t>
      </w:r>
      <w:r>
        <w:rPr>
          <w:rFonts w:cs="David" w:hint="eastAsia"/>
          <w:sz w:val="24"/>
          <w:szCs w:val="24"/>
          <w:rtl/>
        </w:rPr>
        <w:t>מעידים</w:t>
      </w:r>
      <w:r>
        <w:rPr>
          <w:rFonts w:cs="David"/>
          <w:sz w:val="24"/>
          <w:szCs w:val="24"/>
          <w:rtl/>
        </w:rPr>
        <w:t xml:space="preserve"> </w:t>
      </w:r>
      <w:r>
        <w:rPr>
          <w:rFonts w:cs="David" w:hint="eastAsia"/>
          <w:sz w:val="24"/>
          <w:szCs w:val="24"/>
          <w:rtl/>
        </w:rPr>
        <w:t>על</w:t>
      </w:r>
      <w:r>
        <w:rPr>
          <w:rFonts w:cs="David"/>
          <w:sz w:val="24"/>
          <w:szCs w:val="24"/>
          <w:rtl/>
        </w:rPr>
        <w:t xml:space="preserve"> </w:t>
      </w:r>
      <w:r>
        <w:rPr>
          <w:rFonts w:cs="David" w:hint="eastAsia"/>
          <w:sz w:val="24"/>
          <w:szCs w:val="24"/>
          <w:rtl/>
        </w:rPr>
        <w:t>הרכישה</w:t>
      </w:r>
      <w:r>
        <w:rPr>
          <w:rFonts w:cs="David"/>
          <w:sz w:val="24"/>
          <w:szCs w:val="24"/>
          <w:rtl/>
        </w:rPr>
        <w:t xml:space="preserve"> </w:t>
      </w:r>
      <w:r>
        <w:rPr>
          <w:rFonts w:cs="David" w:hint="eastAsia"/>
          <w:sz w:val="24"/>
          <w:szCs w:val="24"/>
          <w:rtl/>
        </w:rPr>
        <w:t>לכאורה</w:t>
      </w:r>
      <w:r>
        <w:rPr>
          <w:rFonts w:cs="David"/>
          <w:sz w:val="24"/>
          <w:szCs w:val="24"/>
          <w:rtl/>
        </w:rPr>
        <w:t xml:space="preserve">. </w:t>
      </w:r>
      <w:r w:rsidR="00DE098B">
        <w:rPr>
          <w:rFonts w:cs="David" w:hint="cs"/>
          <w:sz w:val="24"/>
          <w:szCs w:val="24"/>
          <w:rtl/>
        </w:rPr>
        <w:t>מאחר ו</w:t>
      </w:r>
      <w:r>
        <w:rPr>
          <w:rFonts w:cs="David" w:hint="eastAsia"/>
          <w:sz w:val="24"/>
          <w:szCs w:val="24"/>
          <w:rtl/>
        </w:rPr>
        <w:t>חתימת</w:t>
      </w:r>
      <w:r>
        <w:rPr>
          <w:rFonts w:cs="David"/>
          <w:sz w:val="24"/>
          <w:szCs w:val="24"/>
          <w:rtl/>
        </w:rPr>
        <w:t xml:space="preserve"> </w:t>
      </w:r>
      <w:r>
        <w:rPr>
          <w:rFonts w:cs="David" w:hint="eastAsia"/>
          <w:sz w:val="24"/>
          <w:szCs w:val="24"/>
          <w:rtl/>
        </w:rPr>
        <w:t>הצרכן</w:t>
      </w:r>
      <w:r>
        <w:rPr>
          <w:rFonts w:cs="David"/>
          <w:sz w:val="24"/>
          <w:szCs w:val="24"/>
          <w:rtl/>
        </w:rPr>
        <w:t xml:space="preserve"> </w:t>
      </w:r>
      <w:r w:rsidR="00DE098B">
        <w:rPr>
          <w:rFonts w:cs="David" w:hint="cs"/>
          <w:sz w:val="24"/>
          <w:szCs w:val="24"/>
          <w:rtl/>
        </w:rPr>
        <w:t xml:space="preserve">לא </w:t>
      </w:r>
      <w:r>
        <w:rPr>
          <w:rFonts w:cs="David" w:hint="eastAsia"/>
          <w:sz w:val="24"/>
          <w:szCs w:val="24"/>
          <w:rtl/>
        </w:rPr>
        <w:t>נראתה</w:t>
      </w:r>
      <w:r>
        <w:rPr>
          <w:rFonts w:cs="David"/>
          <w:sz w:val="24"/>
          <w:szCs w:val="24"/>
          <w:rtl/>
        </w:rPr>
        <w:t xml:space="preserve"> </w:t>
      </w:r>
      <w:r>
        <w:rPr>
          <w:rFonts w:cs="David" w:hint="eastAsia"/>
          <w:sz w:val="24"/>
          <w:szCs w:val="24"/>
          <w:rtl/>
        </w:rPr>
        <w:t>תקינה</w:t>
      </w:r>
      <w:r>
        <w:rPr>
          <w:rFonts w:cs="David"/>
          <w:sz w:val="24"/>
          <w:szCs w:val="24"/>
          <w:rtl/>
        </w:rPr>
        <w:t xml:space="preserve">, </w:t>
      </w:r>
      <w:r>
        <w:rPr>
          <w:rFonts w:cs="David" w:hint="eastAsia"/>
          <w:sz w:val="24"/>
          <w:szCs w:val="24"/>
          <w:rtl/>
        </w:rPr>
        <w:t>דרשה</w:t>
      </w:r>
      <w:r>
        <w:rPr>
          <w:rFonts w:cs="David"/>
          <w:sz w:val="24"/>
          <w:szCs w:val="24"/>
          <w:rtl/>
        </w:rPr>
        <w:t xml:space="preserve"> </w:t>
      </w:r>
      <w:r w:rsidR="00DE098B">
        <w:rPr>
          <w:rFonts w:cs="David" w:hint="eastAsia"/>
          <w:sz w:val="24"/>
          <w:szCs w:val="24"/>
          <w:rtl/>
        </w:rPr>
        <w:t>המועצה</w:t>
      </w:r>
      <w:r w:rsidR="00DE098B">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ביטול</w:t>
      </w:r>
      <w:r>
        <w:rPr>
          <w:rFonts w:cs="David"/>
          <w:sz w:val="24"/>
          <w:szCs w:val="24"/>
          <w:rtl/>
        </w:rPr>
        <w:t xml:space="preserve"> </w:t>
      </w:r>
      <w:r>
        <w:rPr>
          <w:rFonts w:cs="David" w:hint="eastAsia"/>
          <w:sz w:val="24"/>
          <w:szCs w:val="24"/>
          <w:rtl/>
        </w:rPr>
        <w:t>העסקה</w:t>
      </w:r>
      <w:r>
        <w:rPr>
          <w:rFonts w:cs="David"/>
          <w:sz w:val="24"/>
          <w:szCs w:val="24"/>
          <w:rtl/>
        </w:rPr>
        <w:t xml:space="preserve">. </w:t>
      </w:r>
      <w:r>
        <w:rPr>
          <w:rFonts w:cs="David" w:hint="eastAsia"/>
          <w:sz w:val="24"/>
          <w:szCs w:val="24"/>
          <w:rtl/>
        </w:rPr>
        <w:t>העסקה</w:t>
      </w:r>
      <w:r w:rsidR="00DE098B" w:rsidRPr="00DE098B">
        <w:rPr>
          <w:rFonts w:cs="David" w:hint="eastAsia"/>
          <w:sz w:val="24"/>
          <w:szCs w:val="24"/>
          <w:rtl/>
        </w:rPr>
        <w:t xml:space="preserve"> </w:t>
      </w:r>
      <w:r w:rsidR="00DE098B">
        <w:rPr>
          <w:rFonts w:cs="David" w:hint="eastAsia"/>
          <w:sz w:val="24"/>
          <w:szCs w:val="24"/>
          <w:rtl/>
        </w:rPr>
        <w:t>בוטלה</w:t>
      </w:r>
      <w:r>
        <w:rPr>
          <w:rFonts w:cs="David"/>
          <w:sz w:val="24"/>
          <w:szCs w:val="24"/>
          <w:rtl/>
        </w:rPr>
        <w:t xml:space="preserve"> </w:t>
      </w:r>
      <w:r>
        <w:rPr>
          <w:rFonts w:cs="David" w:hint="eastAsia"/>
          <w:sz w:val="24"/>
          <w:szCs w:val="24"/>
          <w:rtl/>
        </w:rPr>
        <w:t>ולצרכן</w:t>
      </w:r>
      <w:r>
        <w:rPr>
          <w:rFonts w:cs="David"/>
          <w:sz w:val="24"/>
          <w:szCs w:val="24"/>
          <w:rtl/>
        </w:rPr>
        <w:t xml:space="preserve"> </w:t>
      </w:r>
      <w:r>
        <w:rPr>
          <w:rFonts w:cs="David" w:hint="eastAsia"/>
          <w:sz w:val="24"/>
          <w:szCs w:val="24"/>
          <w:rtl/>
        </w:rPr>
        <w:t>הושב</w:t>
      </w:r>
      <w:r w:rsidR="00DE098B">
        <w:rPr>
          <w:rFonts w:cs="David" w:hint="cs"/>
          <w:sz w:val="24"/>
          <w:szCs w:val="24"/>
          <w:rtl/>
        </w:rPr>
        <w:t>ו</w:t>
      </w:r>
      <w:r>
        <w:rPr>
          <w:rFonts w:cs="David"/>
          <w:sz w:val="24"/>
          <w:szCs w:val="24"/>
          <w:rtl/>
        </w:rPr>
        <w:t xml:space="preserve"> </w:t>
      </w:r>
      <w:r w:rsidRPr="00AA72CB">
        <w:rPr>
          <w:rFonts w:cs="David"/>
          <w:sz w:val="24"/>
          <w:szCs w:val="24"/>
          <w:rtl/>
        </w:rPr>
        <w:t xml:space="preserve"> 1436 </w:t>
      </w:r>
      <w:r w:rsidRPr="00AA72CB">
        <w:rPr>
          <w:rFonts w:cs="David" w:hint="eastAsia"/>
          <w:sz w:val="24"/>
          <w:szCs w:val="24"/>
          <w:rtl/>
        </w:rPr>
        <w:t>₪</w:t>
      </w:r>
      <w:r w:rsidRPr="00AA72CB">
        <w:rPr>
          <w:rFonts w:cs="David"/>
          <w:sz w:val="24"/>
          <w:szCs w:val="24"/>
          <w:rtl/>
        </w:rPr>
        <w:t>.</w:t>
      </w:r>
    </w:p>
    <w:p w:rsidR="0017494B" w:rsidRDefault="0017494B">
      <w:pPr>
        <w:bidi w:val="0"/>
        <w:rPr>
          <w:rFonts w:ascii="Cambria" w:hAnsi="Cambria" w:cs="Times New Roman"/>
          <w:b/>
          <w:bCs/>
          <w:i/>
          <w:iCs/>
          <w:color w:val="4F81BD"/>
          <w:sz w:val="28"/>
          <w:szCs w:val="28"/>
        </w:rPr>
      </w:pPr>
      <w:r>
        <w:rPr>
          <w:sz w:val="28"/>
          <w:szCs w:val="28"/>
          <w:rtl/>
        </w:rPr>
        <w:br w:type="page"/>
      </w:r>
    </w:p>
    <w:p w:rsidR="0017494B" w:rsidRDefault="0017494B" w:rsidP="001217E2">
      <w:pPr>
        <w:pStyle w:val="Heading4"/>
        <w:jc w:val="center"/>
        <w:rPr>
          <w:sz w:val="28"/>
          <w:szCs w:val="28"/>
          <w:rtl/>
        </w:rPr>
      </w:pPr>
      <w:r w:rsidRPr="00352E63">
        <w:rPr>
          <w:rFonts w:hint="cs"/>
          <w:sz w:val="28"/>
          <w:szCs w:val="28"/>
          <w:rtl/>
        </w:rPr>
        <w:lastRenderedPageBreak/>
        <w:t>שירותי</w:t>
      </w:r>
      <w:r w:rsidRPr="00352E63">
        <w:rPr>
          <w:sz w:val="28"/>
          <w:szCs w:val="28"/>
          <w:rtl/>
        </w:rPr>
        <w:t xml:space="preserve"> </w:t>
      </w:r>
      <w:r w:rsidRPr="00352E63">
        <w:rPr>
          <w:rFonts w:hint="cs"/>
          <w:sz w:val="28"/>
          <w:szCs w:val="28"/>
          <w:rtl/>
        </w:rPr>
        <w:t>טלוויזיה</w:t>
      </w:r>
    </w:p>
    <w:p w:rsidR="0017494B" w:rsidRPr="001217E2" w:rsidRDefault="0017494B" w:rsidP="001217E2">
      <w:pPr>
        <w:spacing w:line="360" w:lineRule="auto"/>
        <w:rPr>
          <w:rFonts w:cs="David"/>
          <w:b/>
          <w:bCs/>
          <w:color w:val="000000"/>
          <w:sz w:val="24"/>
          <w:szCs w:val="24"/>
          <w:rtl/>
        </w:rPr>
      </w:pPr>
      <w:r w:rsidRPr="00352E63">
        <w:rPr>
          <w:rFonts w:cs="David" w:hint="eastAsia"/>
          <w:b/>
          <w:bCs/>
          <w:color w:val="000000"/>
          <w:sz w:val="24"/>
          <w:szCs w:val="24"/>
          <w:rtl/>
        </w:rPr>
        <w:t>על</w:t>
      </w:r>
      <w:r w:rsidRPr="00352E63">
        <w:rPr>
          <w:rFonts w:cs="David"/>
          <w:b/>
          <w:bCs/>
          <w:color w:val="000000"/>
          <w:sz w:val="24"/>
          <w:szCs w:val="24"/>
          <w:rtl/>
        </w:rPr>
        <w:t xml:space="preserve"> </w:t>
      </w:r>
      <w:r w:rsidRPr="00352E63">
        <w:rPr>
          <w:rFonts w:cs="David" w:hint="eastAsia"/>
          <w:b/>
          <w:bCs/>
          <w:color w:val="000000"/>
          <w:sz w:val="24"/>
          <w:szCs w:val="24"/>
          <w:rtl/>
        </w:rPr>
        <w:t>מה</w:t>
      </w:r>
      <w:r w:rsidRPr="00352E63">
        <w:rPr>
          <w:rFonts w:cs="David"/>
          <w:b/>
          <w:bCs/>
          <w:color w:val="000000"/>
          <w:sz w:val="24"/>
          <w:szCs w:val="24"/>
          <w:rtl/>
        </w:rPr>
        <w:t xml:space="preserve"> </w:t>
      </w:r>
      <w:r w:rsidRPr="00352E63">
        <w:rPr>
          <w:rFonts w:cs="David" w:hint="eastAsia"/>
          <w:b/>
          <w:bCs/>
          <w:color w:val="000000"/>
          <w:sz w:val="24"/>
          <w:szCs w:val="24"/>
          <w:rtl/>
        </w:rPr>
        <w:t>צרכנים</w:t>
      </w:r>
      <w:r w:rsidRPr="00352E63">
        <w:rPr>
          <w:rFonts w:cs="David"/>
          <w:b/>
          <w:bCs/>
          <w:color w:val="000000"/>
          <w:sz w:val="24"/>
          <w:szCs w:val="24"/>
          <w:rtl/>
        </w:rPr>
        <w:t xml:space="preserve"> </w:t>
      </w:r>
      <w:r w:rsidRPr="00352E63">
        <w:rPr>
          <w:rFonts w:cs="David" w:hint="eastAsia"/>
          <w:b/>
          <w:bCs/>
          <w:color w:val="000000"/>
          <w:sz w:val="24"/>
          <w:szCs w:val="24"/>
          <w:rtl/>
        </w:rPr>
        <w:t>התלוננו</w:t>
      </w:r>
      <w:r w:rsidRPr="00352E63">
        <w:rPr>
          <w:rFonts w:cs="David"/>
          <w:b/>
          <w:bCs/>
          <w:color w:val="000000"/>
          <w:sz w:val="24"/>
          <w:szCs w:val="24"/>
          <w:rtl/>
        </w:rPr>
        <w:t>?</w:t>
      </w:r>
    </w:p>
    <w:p w:rsidR="0017494B" w:rsidRPr="001217E2" w:rsidRDefault="0017494B" w:rsidP="001217E2">
      <w:pPr>
        <w:pStyle w:val="Heading3"/>
        <w:rPr>
          <w:color w:val="4F6228"/>
          <w:u w:val="single"/>
          <w:rtl/>
        </w:rPr>
      </w:pPr>
      <w:bookmarkStart w:id="36" w:name="_Toc411323283"/>
      <w:bookmarkStart w:id="37" w:name="_Toc411323867"/>
      <w:bookmarkStart w:id="38" w:name="_Toc411951783"/>
      <w:r>
        <w:rPr>
          <w:rFonts w:hint="cs"/>
          <w:color w:val="4F6228"/>
          <w:u w:val="single"/>
          <w:rtl/>
        </w:rPr>
        <w:t>טבלה</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4.3: </w:t>
      </w:r>
      <w:r>
        <w:rPr>
          <w:rFonts w:hint="cs"/>
          <w:color w:val="4F6228"/>
          <w:u w:val="single"/>
          <w:rtl/>
        </w:rPr>
        <w:t>תת</w:t>
      </w:r>
      <w:r>
        <w:rPr>
          <w:color w:val="4F6228"/>
          <w:u w:val="single"/>
          <w:rtl/>
        </w:rPr>
        <w:t xml:space="preserve"> </w:t>
      </w:r>
      <w:r>
        <w:rPr>
          <w:rFonts w:hint="cs"/>
          <w:color w:val="4F6228"/>
          <w:u w:val="single"/>
          <w:rtl/>
        </w:rPr>
        <w:t>תחום</w:t>
      </w:r>
      <w:r>
        <w:rPr>
          <w:color w:val="4F6228"/>
          <w:u w:val="single"/>
          <w:rtl/>
        </w:rPr>
        <w:t xml:space="preserve"> </w:t>
      </w:r>
      <w:r>
        <w:rPr>
          <w:rFonts w:hint="cs"/>
          <w:color w:val="4F6228"/>
          <w:u w:val="single"/>
          <w:rtl/>
        </w:rPr>
        <w:t>טלוויזיה</w:t>
      </w:r>
      <w:r>
        <w:rPr>
          <w:color w:val="4F6228"/>
          <w:u w:val="single"/>
          <w:rtl/>
        </w:rPr>
        <w:t xml:space="preserve"> </w:t>
      </w:r>
      <w:r>
        <w:rPr>
          <w:rFonts w:hint="cs"/>
          <w:color w:val="4F6228"/>
          <w:u w:val="single"/>
          <w:rtl/>
        </w:rPr>
        <w:t>מהויות</w:t>
      </w:r>
      <w:r>
        <w:rPr>
          <w:color w:val="4F6228"/>
          <w:u w:val="single"/>
          <w:rtl/>
        </w:rPr>
        <w:t xml:space="preserve"> </w:t>
      </w:r>
      <w:r>
        <w:rPr>
          <w:rFonts w:hint="cs"/>
          <w:color w:val="4F6228"/>
          <w:u w:val="single"/>
          <w:rtl/>
        </w:rPr>
        <w:t>עיקריות</w:t>
      </w:r>
      <w:r>
        <w:rPr>
          <w:color w:val="4F6228"/>
          <w:u w:val="single"/>
          <w:rtl/>
        </w:rPr>
        <w:t xml:space="preserve"> 2014</w:t>
      </w:r>
      <w:bookmarkEnd w:id="36"/>
      <w:bookmarkEnd w:id="37"/>
      <w:bookmarkEnd w:id="38"/>
    </w:p>
    <w:p w:rsidR="0017494B" w:rsidRPr="00807525" w:rsidRDefault="00E828AF" w:rsidP="006B7D44">
      <w:pPr>
        <w:spacing w:line="360" w:lineRule="auto"/>
        <w:rPr>
          <w:rFonts w:cs="David"/>
          <w:color w:val="A6A6A6"/>
          <w:sz w:val="24"/>
          <w:szCs w:val="24"/>
          <w:rtl/>
        </w:rPr>
      </w:pPr>
      <w:r>
        <w:rPr>
          <w:rFonts w:cs="David"/>
          <w:noProof/>
          <w:color w:val="A6A6A6"/>
          <w:sz w:val="24"/>
          <w:szCs w:val="24"/>
        </w:rPr>
        <w:drawing>
          <wp:inline distT="0" distB="0" distL="0" distR="0">
            <wp:extent cx="5267325" cy="1009650"/>
            <wp:effectExtent l="19050" t="19050" r="28575" b="19050"/>
            <wp:docPr id="12"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20" cstate="print"/>
                    <a:srcRect/>
                    <a:stretch>
                      <a:fillRect/>
                    </a:stretch>
                  </pic:blipFill>
                  <pic:spPr bwMode="auto">
                    <a:xfrm>
                      <a:off x="0" y="0"/>
                      <a:ext cx="5267325" cy="1009650"/>
                    </a:xfrm>
                    <a:prstGeom prst="rect">
                      <a:avLst/>
                    </a:prstGeom>
                    <a:noFill/>
                    <a:ln w="9525" cmpd="sng">
                      <a:solidFill>
                        <a:srgbClr val="000000"/>
                      </a:solidFill>
                      <a:miter lim="800000"/>
                      <a:headEnd/>
                      <a:tailEnd/>
                    </a:ln>
                    <a:effectLst/>
                  </pic:spPr>
                </pic:pic>
              </a:graphicData>
            </a:graphic>
          </wp:inline>
        </w:drawing>
      </w:r>
    </w:p>
    <w:p w:rsidR="0017494B" w:rsidRPr="00AA72CB" w:rsidRDefault="0017494B" w:rsidP="00785F4B">
      <w:pPr>
        <w:rPr>
          <w:rFonts w:cs="David"/>
          <w:sz w:val="24"/>
          <w:szCs w:val="24"/>
          <w:rtl/>
        </w:rPr>
      </w:pPr>
      <w:r w:rsidRPr="00AA72CB">
        <w:rPr>
          <w:rFonts w:cs="David" w:hint="eastAsia"/>
          <w:sz w:val="24"/>
          <w:szCs w:val="24"/>
          <w:rtl/>
        </w:rPr>
        <w:t>מרבית</w:t>
      </w:r>
      <w:r w:rsidRPr="00AA72CB">
        <w:rPr>
          <w:rFonts w:cs="David"/>
          <w:sz w:val="24"/>
          <w:szCs w:val="24"/>
          <w:rtl/>
        </w:rPr>
        <w:t xml:space="preserve"> </w:t>
      </w:r>
      <w:r w:rsidRPr="00AA72CB">
        <w:rPr>
          <w:rFonts w:cs="David" w:hint="eastAsia"/>
          <w:sz w:val="24"/>
          <w:szCs w:val="24"/>
          <w:rtl/>
        </w:rPr>
        <w:t>התלונות</w:t>
      </w:r>
      <w:r w:rsidRPr="00AA72CB">
        <w:rPr>
          <w:rFonts w:cs="David"/>
          <w:sz w:val="24"/>
          <w:szCs w:val="24"/>
          <w:rtl/>
        </w:rPr>
        <w:t xml:space="preserve"> </w:t>
      </w:r>
      <w:r w:rsidRPr="00AA72CB">
        <w:rPr>
          <w:rFonts w:cs="David" w:hint="eastAsia"/>
          <w:sz w:val="24"/>
          <w:szCs w:val="24"/>
          <w:rtl/>
        </w:rPr>
        <w:t>בתחום</w:t>
      </w:r>
      <w:r w:rsidRPr="00AA72CB">
        <w:rPr>
          <w:rFonts w:cs="David"/>
          <w:sz w:val="24"/>
          <w:szCs w:val="24"/>
          <w:rtl/>
        </w:rPr>
        <w:t xml:space="preserve">  </w:t>
      </w:r>
      <w:r w:rsidRPr="00AA72CB">
        <w:rPr>
          <w:rFonts w:cs="David" w:hint="eastAsia"/>
          <w:sz w:val="24"/>
          <w:szCs w:val="24"/>
          <w:rtl/>
        </w:rPr>
        <w:t>היו</w:t>
      </w:r>
      <w:r w:rsidRPr="00AA72CB">
        <w:rPr>
          <w:rFonts w:cs="David"/>
          <w:sz w:val="24"/>
          <w:szCs w:val="24"/>
          <w:rtl/>
        </w:rPr>
        <w:t xml:space="preserve"> </w:t>
      </w:r>
      <w:r w:rsidRPr="00AA72CB">
        <w:rPr>
          <w:rFonts w:cs="David" w:hint="eastAsia"/>
          <w:sz w:val="24"/>
          <w:szCs w:val="24"/>
          <w:rtl/>
        </w:rPr>
        <w:t>על</w:t>
      </w:r>
      <w:r w:rsidRPr="00AA72CB">
        <w:rPr>
          <w:rFonts w:cs="David"/>
          <w:sz w:val="24"/>
          <w:szCs w:val="24"/>
          <w:rtl/>
        </w:rPr>
        <w:t xml:space="preserve"> </w:t>
      </w:r>
      <w:r w:rsidRPr="00AA72CB">
        <w:rPr>
          <w:rFonts w:cs="David" w:hint="eastAsia"/>
          <w:sz w:val="24"/>
          <w:szCs w:val="24"/>
          <w:rtl/>
        </w:rPr>
        <w:t>המוקד</w:t>
      </w:r>
      <w:r w:rsidRPr="00AA72CB">
        <w:rPr>
          <w:rFonts w:cs="David"/>
          <w:sz w:val="24"/>
          <w:szCs w:val="24"/>
          <w:rtl/>
        </w:rPr>
        <w:t xml:space="preserve"> </w:t>
      </w:r>
      <w:r w:rsidRPr="00AA72CB">
        <w:rPr>
          <w:rFonts w:cs="David" w:hint="eastAsia"/>
          <w:sz w:val="24"/>
          <w:szCs w:val="24"/>
          <w:rtl/>
        </w:rPr>
        <w:t>הטלפוני</w:t>
      </w:r>
      <w:r w:rsidRPr="00AA72CB">
        <w:rPr>
          <w:rFonts w:cs="David"/>
          <w:sz w:val="24"/>
          <w:szCs w:val="24"/>
          <w:rtl/>
        </w:rPr>
        <w:t xml:space="preserve">, </w:t>
      </w:r>
      <w:r w:rsidRPr="00AA72CB">
        <w:rPr>
          <w:rFonts w:cs="David" w:hint="eastAsia"/>
          <w:sz w:val="24"/>
          <w:szCs w:val="24"/>
          <w:rtl/>
        </w:rPr>
        <w:t>זמני</w:t>
      </w:r>
      <w:r w:rsidRPr="00AA72CB">
        <w:rPr>
          <w:rFonts w:cs="David"/>
          <w:sz w:val="24"/>
          <w:szCs w:val="24"/>
          <w:rtl/>
        </w:rPr>
        <w:t xml:space="preserve"> </w:t>
      </w:r>
      <w:r w:rsidRPr="00AA72CB">
        <w:rPr>
          <w:rFonts w:cs="David" w:hint="eastAsia"/>
          <w:sz w:val="24"/>
          <w:szCs w:val="24"/>
          <w:rtl/>
        </w:rPr>
        <w:t>מענה</w:t>
      </w:r>
      <w:r w:rsidRPr="00AA72CB">
        <w:rPr>
          <w:rFonts w:cs="David"/>
          <w:sz w:val="24"/>
          <w:szCs w:val="24"/>
          <w:rtl/>
        </w:rPr>
        <w:t xml:space="preserve"> </w:t>
      </w:r>
      <w:r w:rsidRPr="00AA72CB">
        <w:rPr>
          <w:rFonts w:cs="David" w:hint="eastAsia"/>
          <w:sz w:val="24"/>
          <w:szCs w:val="24"/>
          <w:rtl/>
        </w:rPr>
        <w:t>ארוכים</w:t>
      </w:r>
      <w:r w:rsidRPr="00AA72CB">
        <w:rPr>
          <w:rFonts w:cs="David"/>
          <w:sz w:val="24"/>
          <w:szCs w:val="24"/>
          <w:rtl/>
        </w:rPr>
        <w:t xml:space="preserve"> </w:t>
      </w:r>
      <w:r w:rsidRPr="00AA72CB">
        <w:rPr>
          <w:rFonts w:cs="David" w:hint="eastAsia"/>
          <w:sz w:val="24"/>
          <w:szCs w:val="24"/>
          <w:rtl/>
        </w:rPr>
        <w:t>ואי</w:t>
      </w:r>
      <w:r w:rsidRPr="00AA72CB">
        <w:rPr>
          <w:rFonts w:cs="David"/>
          <w:sz w:val="24"/>
          <w:szCs w:val="24"/>
          <w:rtl/>
        </w:rPr>
        <w:t xml:space="preserve"> </w:t>
      </w:r>
      <w:r w:rsidRPr="00AA72CB">
        <w:rPr>
          <w:rFonts w:cs="David" w:hint="eastAsia"/>
          <w:sz w:val="24"/>
          <w:szCs w:val="24"/>
          <w:rtl/>
        </w:rPr>
        <w:t>חזרה</w:t>
      </w:r>
      <w:r w:rsidRPr="00AA72CB">
        <w:rPr>
          <w:rFonts w:cs="David"/>
          <w:sz w:val="24"/>
          <w:szCs w:val="24"/>
          <w:rtl/>
        </w:rPr>
        <w:t xml:space="preserve"> </w:t>
      </w:r>
      <w:r w:rsidRPr="00AA72CB">
        <w:rPr>
          <w:rFonts w:cs="David" w:hint="eastAsia"/>
          <w:sz w:val="24"/>
          <w:szCs w:val="24"/>
          <w:rtl/>
        </w:rPr>
        <w:t>לצרכנים</w:t>
      </w:r>
      <w:r w:rsidRPr="00AA72CB">
        <w:rPr>
          <w:rFonts w:cs="David"/>
          <w:sz w:val="24"/>
          <w:szCs w:val="24"/>
          <w:rtl/>
        </w:rPr>
        <w:t xml:space="preserve">, </w:t>
      </w:r>
      <w:r w:rsidRPr="00AA72CB">
        <w:rPr>
          <w:rFonts w:cs="David" w:hint="eastAsia"/>
          <w:sz w:val="24"/>
          <w:szCs w:val="24"/>
          <w:rtl/>
        </w:rPr>
        <w:t>מה</w:t>
      </w:r>
      <w:r w:rsidRPr="00AA72CB">
        <w:rPr>
          <w:rFonts w:cs="David"/>
          <w:sz w:val="24"/>
          <w:szCs w:val="24"/>
          <w:rtl/>
        </w:rPr>
        <w:t xml:space="preserve"> </w:t>
      </w:r>
      <w:r w:rsidRPr="00AA72CB">
        <w:rPr>
          <w:rFonts w:cs="David" w:hint="eastAsia"/>
          <w:sz w:val="24"/>
          <w:szCs w:val="24"/>
          <w:rtl/>
        </w:rPr>
        <w:t>שגרר</w:t>
      </w:r>
      <w:r w:rsidRPr="00AA72CB">
        <w:rPr>
          <w:rFonts w:cs="David"/>
          <w:sz w:val="24"/>
          <w:szCs w:val="24"/>
          <w:rtl/>
        </w:rPr>
        <w:t xml:space="preserve"> </w:t>
      </w:r>
      <w:r w:rsidRPr="00AA72CB">
        <w:rPr>
          <w:rFonts w:cs="David" w:hint="eastAsia"/>
          <w:sz w:val="24"/>
          <w:szCs w:val="24"/>
          <w:rtl/>
        </w:rPr>
        <w:t>שצרכנים</w:t>
      </w:r>
      <w:r w:rsidRPr="00AA72CB">
        <w:rPr>
          <w:rFonts w:cs="David"/>
          <w:sz w:val="24"/>
          <w:szCs w:val="24"/>
          <w:rtl/>
        </w:rPr>
        <w:t xml:space="preserve"> </w:t>
      </w:r>
      <w:r w:rsidRPr="00AA72CB">
        <w:rPr>
          <w:rFonts w:cs="David" w:hint="eastAsia"/>
          <w:sz w:val="24"/>
          <w:szCs w:val="24"/>
          <w:rtl/>
        </w:rPr>
        <w:t>נשארים</w:t>
      </w:r>
      <w:r w:rsidRPr="00AA72CB">
        <w:rPr>
          <w:rFonts w:cs="David"/>
          <w:sz w:val="24"/>
          <w:szCs w:val="24"/>
          <w:rtl/>
        </w:rPr>
        <w:t xml:space="preserve"> </w:t>
      </w:r>
      <w:r w:rsidRPr="00AA72CB">
        <w:rPr>
          <w:rFonts w:cs="David" w:hint="eastAsia"/>
          <w:sz w:val="24"/>
          <w:szCs w:val="24"/>
          <w:rtl/>
        </w:rPr>
        <w:t>מספר</w:t>
      </w:r>
      <w:r w:rsidRPr="00AA72CB">
        <w:rPr>
          <w:rFonts w:cs="David"/>
          <w:sz w:val="24"/>
          <w:szCs w:val="24"/>
          <w:rtl/>
        </w:rPr>
        <w:t xml:space="preserve"> </w:t>
      </w:r>
      <w:r w:rsidRPr="00AA72CB">
        <w:rPr>
          <w:rFonts w:cs="David" w:hint="eastAsia"/>
          <w:sz w:val="24"/>
          <w:szCs w:val="24"/>
          <w:rtl/>
        </w:rPr>
        <w:t>ימים</w:t>
      </w:r>
      <w:r w:rsidRPr="00AA72CB">
        <w:rPr>
          <w:rFonts w:cs="David"/>
          <w:sz w:val="24"/>
          <w:szCs w:val="24"/>
          <w:rtl/>
        </w:rPr>
        <w:t xml:space="preserve"> </w:t>
      </w:r>
      <w:r w:rsidRPr="00AA72CB">
        <w:rPr>
          <w:rFonts w:cs="David" w:hint="eastAsia"/>
          <w:sz w:val="24"/>
          <w:szCs w:val="24"/>
          <w:rtl/>
        </w:rPr>
        <w:t>ללא</w:t>
      </w:r>
      <w:r w:rsidRPr="00AA72CB">
        <w:rPr>
          <w:rFonts w:cs="David"/>
          <w:sz w:val="24"/>
          <w:szCs w:val="24"/>
          <w:rtl/>
        </w:rPr>
        <w:t xml:space="preserve"> </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רות</w:t>
      </w:r>
      <w:r w:rsidRPr="00AA72CB">
        <w:rPr>
          <w:rFonts w:cs="David"/>
          <w:sz w:val="24"/>
          <w:szCs w:val="24"/>
          <w:rtl/>
        </w:rPr>
        <w:t xml:space="preserve">. </w:t>
      </w:r>
      <w:r w:rsidRPr="00AA72CB">
        <w:rPr>
          <w:rFonts w:cs="David" w:hint="eastAsia"/>
          <w:sz w:val="24"/>
          <w:szCs w:val="24"/>
          <w:rtl/>
        </w:rPr>
        <w:t>יש</w:t>
      </w:r>
      <w:r w:rsidRPr="00AA72CB">
        <w:rPr>
          <w:rFonts w:cs="David"/>
          <w:sz w:val="24"/>
          <w:szCs w:val="24"/>
          <w:rtl/>
        </w:rPr>
        <w:t xml:space="preserve"> </w:t>
      </w:r>
      <w:r w:rsidRPr="00AA72CB">
        <w:rPr>
          <w:rFonts w:cs="David" w:hint="eastAsia"/>
          <w:sz w:val="24"/>
          <w:szCs w:val="24"/>
          <w:rtl/>
        </w:rPr>
        <w:t>לציין</w:t>
      </w:r>
      <w:r w:rsidRPr="00AA72CB">
        <w:rPr>
          <w:rFonts w:cs="David"/>
          <w:sz w:val="24"/>
          <w:szCs w:val="24"/>
          <w:rtl/>
        </w:rPr>
        <w:t xml:space="preserve"> </w:t>
      </w:r>
      <w:r w:rsidRPr="00AA72CB">
        <w:rPr>
          <w:rFonts w:cs="David" w:hint="eastAsia"/>
          <w:sz w:val="24"/>
          <w:szCs w:val="24"/>
          <w:rtl/>
        </w:rPr>
        <w:t>שבמרבית</w:t>
      </w:r>
      <w:r w:rsidRPr="00AA72CB">
        <w:rPr>
          <w:rFonts w:cs="David"/>
          <w:sz w:val="24"/>
          <w:szCs w:val="24"/>
          <w:rtl/>
        </w:rPr>
        <w:t xml:space="preserve"> </w:t>
      </w:r>
      <w:r w:rsidRPr="00AA72CB">
        <w:rPr>
          <w:rFonts w:cs="David" w:hint="eastAsia"/>
          <w:sz w:val="24"/>
          <w:szCs w:val="24"/>
          <w:rtl/>
        </w:rPr>
        <w:t>התלונות</w:t>
      </w:r>
      <w:r w:rsidRPr="00AA72CB">
        <w:rPr>
          <w:rFonts w:cs="David"/>
          <w:sz w:val="24"/>
          <w:szCs w:val="24"/>
          <w:rtl/>
        </w:rPr>
        <w:t xml:space="preserve"> </w:t>
      </w:r>
      <w:r w:rsidRPr="00AA72CB">
        <w:rPr>
          <w:rFonts w:cs="David" w:hint="eastAsia"/>
          <w:sz w:val="24"/>
          <w:szCs w:val="24"/>
          <w:rtl/>
        </w:rPr>
        <w:t>בעקבות</w:t>
      </w:r>
      <w:r w:rsidRPr="00AA72CB">
        <w:rPr>
          <w:rFonts w:cs="David"/>
          <w:sz w:val="24"/>
          <w:szCs w:val="24"/>
          <w:rtl/>
        </w:rPr>
        <w:t xml:space="preserve"> </w:t>
      </w:r>
      <w:r w:rsidRPr="00AA72CB">
        <w:rPr>
          <w:rFonts w:cs="David" w:hint="eastAsia"/>
          <w:sz w:val="24"/>
          <w:szCs w:val="24"/>
          <w:rtl/>
        </w:rPr>
        <w:t>התערבות</w:t>
      </w:r>
      <w:r w:rsidRPr="00AA72CB">
        <w:rPr>
          <w:rFonts w:cs="David"/>
          <w:sz w:val="24"/>
          <w:szCs w:val="24"/>
          <w:rtl/>
        </w:rPr>
        <w:t xml:space="preserve"> </w:t>
      </w:r>
      <w:r w:rsidRPr="00AA72CB">
        <w:rPr>
          <w:rFonts w:cs="David" w:hint="eastAsia"/>
          <w:sz w:val="24"/>
          <w:szCs w:val="24"/>
          <w:rtl/>
        </w:rPr>
        <w:t>המועצה</w:t>
      </w:r>
      <w:r w:rsidRPr="00AA72CB">
        <w:rPr>
          <w:rFonts w:cs="David"/>
          <w:sz w:val="24"/>
          <w:szCs w:val="24"/>
          <w:rtl/>
        </w:rPr>
        <w:t xml:space="preserve">, </w:t>
      </w:r>
      <w:r w:rsidRPr="00AA72CB">
        <w:rPr>
          <w:rFonts w:cs="David" w:hint="eastAsia"/>
          <w:sz w:val="24"/>
          <w:szCs w:val="24"/>
          <w:rtl/>
        </w:rPr>
        <w:t>הצרכנים</w:t>
      </w:r>
      <w:r w:rsidRPr="00AA72CB">
        <w:rPr>
          <w:rFonts w:cs="David"/>
          <w:sz w:val="24"/>
          <w:szCs w:val="24"/>
          <w:rtl/>
        </w:rPr>
        <w:t xml:space="preserve"> </w:t>
      </w:r>
      <w:r w:rsidR="004A451A">
        <w:rPr>
          <w:rFonts w:cs="David" w:hint="cs"/>
          <w:sz w:val="24"/>
          <w:szCs w:val="24"/>
          <w:rtl/>
        </w:rPr>
        <w:t xml:space="preserve">פוצו </w:t>
      </w:r>
      <w:r w:rsidRPr="00AA72CB">
        <w:rPr>
          <w:rFonts w:cs="David"/>
          <w:sz w:val="24"/>
          <w:szCs w:val="24"/>
          <w:rtl/>
        </w:rPr>
        <w:t xml:space="preserve"> </w:t>
      </w:r>
      <w:r w:rsidRPr="00AA72CB">
        <w:rPr>
          <w:rFonts w:cs="David" w:hint="eastAsia"/>
          <w:sz w:val="24"/>
          <w:szCs w:val="24"/>
          <w:rtl/>
        </w:rPr>
        <w:t>על</w:t>
      </w:r>
      <w:r w:rsidRPr="00AA72CB">
        <w:rPr>
          <w:rFonts w:cs="David"/>
          <w:sz w:val="24"/>
          <w:szCs w:val="24"/>
          <w:rtl/>
        </w:rPr>
        <w:t xml:space="preserve"> </w:t>
      </w:r>
      <w:r w:rsidRPr="00AA72CB">
        <w:rPr>
          <w:rFonts w:cs="David" w:hint="eastAsia"/>
          <w:sz w:val="24"/>
          <w:szCs w:val="24"/>
          <w:rtl/>
        </w:rPr>
        <w:t>הזמן</w:t>
      </w:r>
      <w:r w:rsidRPr="00AA72CB">
        <w:rPr>
          <w:rFonts w:cs="David"/>
          <w:sz w:val="24"/>
          <w:szCs w:val="24"/>
          <w:rtl/>
        </w:rPr>
        <w:t xml:space="preserve"> </w:t>
      </w:r>
      <w:r w:rsidRPr="00AA72CB">
        <w:rPr>
          <w:rFonts w:cs="David" w:hint="eastAsia"/>
          <w:sz w:val="24"/>
          <w:szCs w:val="24"/>
          <w:rtl/>
        </w:rPr>
        <w:t>שהצרכן</w:t>
      </w:r>
      <w:r w:rsidRPr="00AA72CB">
        <w:rPr>
          <w:rFonts w:cs="David"/>
          <w:sz w:val="24"/>
          <w:szCs w:val="24"/>
          <w:rtl/>
        </w:rPr>
        <w:t xml:space="preserve"> </w:t>
      </w:r>
      <w:r w:rsidRPr="00AA72CB">
        <w:rPr>
          <w:rFonts w:cs="David" w:hint="eastAsia"/>
          <w:sz w:val="24"/>
          <w:szCs w:val="24"/>
          <w:rtl/>
        </w:rPr>
        <w:t>לא</w:t>
      </w:r>
      <w:r w:rsidRPr="00AA72CB">
        <w:rPr>
          <w:rFonts w:cs="David"/>
          <w:sz w:val="24"/>
          <w:szCs w:val="24"/>
          <w:rtl/>
        </w:rPr>
        <w:t xml:space="preserve"> </w:t>
      </w:r>
      <w:r w:rsidRPr="00AA72CB">
        <w:rPr>
          <w:rFonts w:cs="David" w:hint="eastAsia"/>
          <w:sz w:val="24"/>
          <w:szCs w:val="24"/>
          <w:rtl/>
        </w:rPr>
        <w:t>קיבל</w:t>
      </w:r>
      <w:r w:rsidRPr="00AA72CB">
        <w:rPr>
          <w:rFonts w:cs="David"/>
          <w:sz w:val="24"/>
          <w:szCs w:val="24"/>
          <w:rtl/>
        </w:rPr>
        <w:t xml:space="preserve"> </w:t>
      </w:r>
      <w:r w:rsidRPr="00AA72CB">
        <w:rPr>
          <w:rFonts w:cs="David" w:hint="eastAsia"/>
          <w:sz w:val="24"/>
          <w:szCs w:val="24"/>
          <w:rtl/>
        </w:rPr>
        <w:t>שירות</w:t>
      </w:r>
      <w:r w:rsidRPr="00AA72CB">
        <w:rPr>
          <w:rFonts w:cs="David"/>
          <w:sz w:val="24"/>
          <w:szCs w:val="24"/>
          <w:rtl/>
        </w:rPr>
        <w:t>.</w:t>
      </w:r>
    </w:p>
    <w:p w:rsidR="0017494B" w:rsidRPr="00AA72CB" w:rsidRDefault="009C624C" w:rsidP="00FC4C01">
      <w:pPr>
        <w:rPr>
          <w:rFonts w:cs="David"/>
          <w:sz w:val="24"/>
          <w:szCs w:val="24"/>
          <w:rtl/>
        </w:rPr>
      </w:pPr>
      <w:r w:rsidRPr="009C624C">
        <w:rPr>
          <w:rFonts w:cs="David" w:hint="eastAsia"/>
          <w:b/>
          <w:bCs/>
          <w:sz w:val="24"/>
          <w:szCs w:val="24"/>
          <w:rtl/>
        </w:rPr>
        <w:t>אי</w:t>
      </w:r>
      <w:r w:rsidRPr="009C624C">
        <w:rPr>
          <w:rFonts w:cs="David"/>
          <w:b/>
          <w:bCs/>
          <w:sz w:val="24"/>
          <w:szCs w:val="24"/>
          <w:rtl/>
        </w:rPr>
        <w:t xml:space="preserve"> </w:t>
      </w:r>
      <w:r w:rsidRPr="009C624C">
        <w:rPr>
          <w:rFonts w:cs="David" w:hint="eastAsia"/>
          <w:b/>
          <w:bCs/>
          <w:sz w:val="24"/>
          <w:szCs w:val="24"/>
          <w:rtl/>
        </w:rPr>
        <w:t>הגעת</w:t>
      </w:r>
      <w:r w:rsidRPr="009C624C">
        <w:rPr>
          <w:rFonts w:cs="David"/>
          <w:b/>
          <w:bCs/>
          <w:sz w:val="24"/>
          <w:szCs w:val="24"/>
          <w:rtl/>
        </w:rPr>
        <w:t xml:space="preserve"> </w:t>
      </w:r>
      <w:r w:rsidRPr="009C624C">
        <w:rPr>
          <w:rFonts w:cs="David" w:hint="eastAsia"/>
          <w:b/>
          <w:bCs/>
          <w:sz w:val="24"/>
          <w:szCs w:val="24"/>
          <w:rtl/>
        </w:rPr>
        <w:t>טכנאים</w:t>
      </w:r>
      <w:r w:rsidR="0017494B" w:rsidRPr="00AA72CB">
        <w:rPr>
          <w:rFonts w:cs="David"/>
          <w:sz w:val="24"/>
          <w:szCs w:val="24"/>
          <w:rtl/>
        </w:rPr>
        <w:t xml:space="preserve"> - </w:t>
      </w:r>
      <w:r w:rsidR="0017494B" w:rsidRPr="00AA72CB">
        <w:rPr>
          <w:rFonts w:cs="David" w:hint="eastAsia"/>
          <w:sz w:val="24"/>
          <w:szCs w:val="24"/>
          <w:rtl/>
        </w:rPr>
        <w:t>במקרה</w:t>
      </w:r>
      <w:r w:rsidR="0017494B" w:rsidRPr="00AA72CB">
        <w:rPr>
          <w:rFonts w:cs="David"/>
          <w:sz w:val="24"/>
          <w:szCs w:val="24"/>
          <w:rtl/>
        </w:rPr>
        <w:t xml:space="preserve"> </w:t>
      </w:r>
      <w:r w:rsidR="0017494B" w:rsidRPr="00AA72CB">
        <w:rPr>
          <w:rFonts w:cs="David" w:hint="eastAsia"/>
          <w:sz w:val="24"/>
          <w:szCs w:val="24"/>
          <w:rtl/>
        </w:rPr>
        <w:t>זה</w:t>
      </w:r>
      <w:r w:rsidR="0017494B" w:rsidRPr="00AA72CB">
        <w:rPr>
          <w:rFonts w:cs="David"/>
          <w:sz w:val="24"/>
          <w:szCs w:val="24"/>
          <w:rtl/>
        </w:rPr>
        <w:t xml:space="preserve"> </w:t>
      </w:r>
      <w:r w:rsidR="0017494B" w:rsidRPr="00AA72CB">
        <w:rPr>
          <w:rFonts w:cs="David" w:hint="eastAsia"/>
          <w:sz w:val="24"/>
          <w:szCs w:val="24"/>
          <w:rtl/>
        </w:rPr>
        <w:t>יש</w:t>
      </w:r>
      <w:r w:rsidR="0017494B" w:rsidRPr="00AA72CB">
        <w:rPr>
          <w:rFonts w:cs="David"/>
          <w:sz w:val="24"/>
          <w:szCs w:val="24"/>
          <w:rtl/>
        </w:rPr>
        <w:t xml:space="preserve"> </w:t>
      </w:r>
      <w:r w:rsidR="0017494B" w:rsidRPr="00AA72CB">
        <w:rPr>
          <w:rFonts w:cs="David" w:hint="eastAsia"/>
          <w:sz w:val="24"/>
          <w:szCs w:val="24"/>
          <w:rtl/>
        </w:rPr>
        <w:t>לציין</w:t>
      </w:r>
      <w:r w:rsidR="0017494B" w:rsidRPr="00AA72CB">
        <w:rPr>
          <w:rFonts w:cs="David"/>
          <w:sz w:val="24"/>
          <w:szCs w:val="24"/>
          <w:rtl/>
        </w:rPr>
        <w:t xml:space="preserve"> </w:t>
      </w:r>
      <w:r w:rsidR="0017494B" w:rsidRPr="00AA72CB">
        <w:rPr>
          <w:rFonts w:cs="David" w:hint="eastAsia"/>
          <w:sz w:val="24"/>
          <w:szCs w:val="24"/>
          <w:rtl/>
        </w:rPr>
        <w:t>כי</w:t>
      </w:r>
      <w:r w:rsidR="0017494B" w:rsidRPr="00AA72CB">
        <w:rPr>
          <w:rFonts w:cs="David"/>
          <w:sz w:val="24"/>
          <w:szCs w:val="24"/>
          <w:rtl/>
        </w:rPr>
        <w:t xml:space="preserve"> </w:t>
      </w:r>
      <w:r w:rsidR="0017494B" w:rsidRPr="00AA72CB">
        <w:rPr>
          <w:rFonts w:cs="David" w:hint="eastAsia"/>
          <w:sz w:val="24"/>
          <w:szCs w:val="24"/>
          <w:rtl/>
        </w:rPr>
        <w:t>לאור</w:t>
      </w:r>
      <w:r w:rsidR="0017494B" w:rsidRPr="00AA72CB">
        <w:rPr>
          <w:rFonts w:cs="David"/>
          <w:sz w:val="24"/>
          <w:szCs w:val="24"/>
          <w:rtl/>
        </w:rPr>
        <w:t xml:space="preserve">  </w:t>
      </w:r>
      <w:r w:rsidR="001D7907">
        <w:rPr>
          <w:rFonts w:cs="David" w:hint="cs"/>
          <w:sz w:val="24"/>
          <w:szCs w:val="24"/>
          <w:rtl/>
        </w:rPr>
        <w:t xml:space="preserve">הוראות </w:t>
      </w:r>
      <w:r w:rsidR="0017494B" w:rsidRPr="00AA72CB">
        <w:rPr>
          <w:rFonts w:cs="David" w:hint="eastAsia"/>
          <w:sz w:val="24"/>
          <w:szCs w:val="24"/>
          <w:rtl/>
        </w:rPr>
        <w:t>חוק</w:t>
      </w:r>
      <w:r w:rsidR="0017494B" w:rsidRPr="00AA72CB">
        <w:rPr>
          <w:rFonts w:cs="David"/>
          <w:sz w:val="24"/>
          <w:szCs w:val="24"/>
          <w:rtl/>
        </w:rPr>
        <w:t xml:space="preserve"> </w:t>
      </w:r>
      <w:r w:rsidR="0017494B" w:rsidRPr="00AA72CB">
        <w:rPr>
          <w:rFonts w:cs="David" w:hint="eastAsia"/>
          <w:sz w:val="24"/>
          <w:szCs w:val="24"/>
          <w:rtl/>
        </w:rPr>
        <w:t>הטכנאים</w:t>
      </w:r>
      <w:r w:rsidR="0017494B" w:rsidRPr="00AA72CB">
        <w:rPr>
          <w:rFonts w:cs="David"/>
          <w:sz w:val="24"/>
          <w:szCs w:val="24"/>
          <w:rtl/>
        </w:rPr>
        <w:t xml:space="preserve">, </w:t>
      </w:r>
      <w:r w:rsidR="0017494B" w:rsidRPr="00AA72CB">
        <w:rPr>
          <w:rFonts w:cs="David" w:hint="eastAsia"/>
          <w:sz w:val="24"/>
          <w:szCs w:val="24"/>
          <w:rtl/>
        </w:rPr>
        <w:t>פ</w:t>
      </w:r>
      <w:r w:rsidR="00FC4C01">
        <w:rPr>
          <w:rFonts w:cs="David" w:hint="cs"/>
          <w:sz w:val="24"/>
          <w:szCs w:val="24"/>
          <w:rtl/>
        </w:rPr>
        <w:t>ו</w:t>
      </w:r>
      <w:r w:rsidR="0017494B" w:rsidRPr="00AA72CB">
        <w:rPr>
          <w:rFonts w:cs="David" w:hint="eastAsia"/>
          <w:sz w:val="24"/>
          <w:szCs w:val="24"/>
          <w:rtl/>
        </w:rPr>
        <w:t>צו</w:t>
      </w:r>
      <w:r w:rsidR="0017494B" w:rsidRPr="00AA72CB">
        <w:rPr>
          <w:rFonts w:cs="David"/>
          <w:sz w:val="24"/>
          <w:szCs w:val="24"/>
          <w:rtl/>
        </w:rPr>
        <w:t xml:space="preserve"> </w:t>
      </w:r>
      <w:r w:rsidR="001D7907">
        <w:rPr>
          <w:rFonts w:cs="David" w:hint="cs"/>
          <w:sz w:val="24"/>
          <w:szCs w:val="24"/>
          <w:rtl/>
        </w:rPr>
        <w:t>ה</w:t>
      </w:r>
      <w:r w:rsidR="0017494B" w:rsidRPr="00AA72CB">
        <w:rPr>
          <w:rFonts w:cs="David" w:hint="eastAsia"/>
          <w:sz w:val="24"/>
          <w:szCs w:val="24"/>
          <w:rtl/>
        </w:rPr>
        <w:t>צרכנים</w:t>
      </w:r>
      <w:r w:rsidR="0017494B" w:rsidRPr="00AA72CB">
        <w:rPr>
          <w:rFonts w:cs="David"/>
          <w:sz w:val="24"/>
          <w:szCs w:val="24"/>
          <w:rtl/>
        </w:rPr>
        <w:t xml:space="preserve"> </w:t>
      </w:r>
      <w:r w:rsidR="0017494B" w:rsidRPr="00AA72CB">
        <w:rPr>
          <w:rFonts w:cs="David" w:hint="eastAsia"/>
          <w:sz w:val="24"/>
          <w:szCs w:val="24"/>
          <w:rtl/>
        </w:rPr>
        <w:t>שפנו</w:t>
      </w:r>
      <w:r w:rsidR="0017494B" w:rsidRPr="00AA72CB">
        <w:rPr>
          <w:rFonts w:cs="David"/>
          <w:sz w:val="24"/>
          <w:szCs w:val="24"/>
          <w:rtl/>
        </w:rPr>
        <w:t xml:space="preserve"> </w:t>
      </w:r>
      <w:r w:rsidR="0017494B" w:rsidRPr="00AA72CB">
        <w:rPr>
          <w:rFonts w:cs="David" w:hint="eastAsia"/>
          <w:sz w:val="24"/>
          <w:szCs w:val="24"/>
          <w:rtl/>
        </w:rPr>
        <w:t>למועצה</w:t>
      </w:r>
      <w:r w:rsidR="0017494B" w:rsidRPr="00AA72CB">
        <w:rPr>
          <w:rFonts w:cs="David"/>
          <w:sz w:val="24"/>
          <w:szCs w:val="24"/>
          <w:rtl/>
        </w:rPr>
        <w:t xml:space="preserve"> </w:t>
      </w:r>
      <w:r w:rsidR="0017494B" w:rsidRPr="00AA72CB">
        <w:rPr>
          <w:rFonts w:cs="David" w:hint="eastAsia"/>
          <w:sz w:val="24"/>
          <w:szCs w:val="24"/>
          <w:rtl/>
        </w:rPr>
        <w:t>לצרכנות</w:t>
      </w:r>
      <w:r w:rsidR="0017494B" w:rsidRPr="00AA72CB">
        <w:rPr>
          <w:rFonts w:cs="David"/>
          <w:sz w:val="24"/>
          <w:szCs w:val="24"/>
          <w:rtl/>
        </w:rPr>
        <w:t xml:space="preserve"> </w:t>
      </w:r>
      <w:r w:rsidR="001D7907">
        <w:rPr>
          <w:rFonts w:cs="David" w:hint="cs"/>
          <w:sz w:val="24"/>
          <w:szCs w:val="24"/>
          <w:rtl/>
        </w:rPr>
        <w:t>באופן</w:t>
      </w:r>
      <w:r w:rsidR="0017494B" w:rsidRPr="00AA72CB">
        <w:rPr>
          <w:rFonts w:cs="David"/>
          <w:sz w:val="24"/>
          <w:szCs w:val="24"/>
          <w:rtl/>
        </w:rPr>
        <w:t xml:space="preserve"> </w:t>
      </w:r>
      <w:r w:rsidR="0017494B" w:rsidRPr="00AA72CB">
        <w:rPr>
          <w:rFonts w:cs="David" w:hint="eastAsia"/>
          <w:sz w:val="24"/>
          <w:szCs w:val="24"/>
          <w:rtl/>
        </w:rPr>
        <w:t>מיידי</w:t>
      </w:r>
      <w:r w:rsidR="0017494B" w:rsidRPr="00AA72CB">
        <w:rPr>
          <w:rFonts w:cs="David"/>
          <w:sz w:val="24"/>
          <w:szCs w:val="24"/>
          <w:rtl/>
        </w:rPr>
        <w:t>.</w:t>
      </w:r>
    </w:p>
    <w:p w:rsidR="0017494B" w:rsidRPr="00AA72CB" w:rsidRDefault="009C624C" w:rsidP="00797EAD">
      <w:pPr>
        <w:rPr>
          <w:rFonts w:cs="David"/>
          <w:sz w:val="24"/>
          <w:szCs w:val="24"/>
          <w:rtl/>
        </w:rPr>
      </w:pPr>
      <w:r w:rsidRPr="009C624C">
        <w:rPr>
          <w:rFonts w:cs="David" w:hint="eastAsia"/>
          <w:b/>
          <w:bCs/>
          <w:sz w:val="24"/>
          <w:szCs w:val="24"/>
          <w:rtl/>
        </w:rPr>
        <w:t>נושאים</w:t>
      </w:r>
      <w:r w:rsidRPr="009C624C">
        <w:rPr>
          <w:rFonts w:cs="David"/>
          <w:b/>
          <w:bCs/>
          <w:sz w:val="24"/>
          <w:szCs w:val="24"/>
          <w:rtl/>
        </w:rPr>
        <w:t xml:space="preserve"> </w:t>
      </w:r>
      <w:r w:rsidRPr="009C624C">
        <w:rPr>
          <w:rFonts w:cs="David" w:hint="eastAsia"/>
          <w:b/>
          <w:bCs/>
          <w:sz w:val="24"/>
          <w:szCs w:val="24"/>
          <w:rtl/>
        </w:rPr>
        <w:t>כספיים</w:t>
      </w:r>
      <w:r w:rsidR="0017494B" w:rsidRPr="00AA72CB">
        <w:rPr>
          <w:rFonts w:cs="David"/>
          <w:sz w:val="24"/>
          <w:szCs w:val="24"/>
          <w:rtl/>
        </w:rPr>
        <w:t xml:space="preserve"> - </w:t>
      </w:r>
      <w:r w:rsidR="0017494B" w:rsidRPr="00AA72CB">
        <w:rPr>
          <w:rFonts w:cs="David" w:hint="eastAsia"/>
          <w:sz w:val="24"/>
          <w:szCs w:val="24"/>
          <w:rtl/>
        </w:rPr>
        <w:t>חיובים</w:t>
      </w:r>
      <w:r w:rsidR="0017494B" w:rsidRPr="00AA72CB">
        <w:rPr>
          <w:rFonts w:cs="David"/>
          <w:sz w:val="24"/>
          <w:szCs w:val="24"/>
          <w:rtl/>
        </w:rPr>
        <w:t xml:space="preserve"> </w:t>
      </w:r>
      <w:r w:rsidR="0017494B" w:rsidRPr="00AA72CB">
        <w:rPr>
          <w:rFonts w:cs="David" w:hint="eastAsia"/>
          <w:sz w:val="24"/>
          <w:szCs w:val="24"/>
          <w:rtl/>
        </w:rPr>
        <w:t>ביתר</w:t>
      </w:r>
      <w:r w:rsidR="0017494B" w:rsidRPr="00AA72CB">
        <w:rPr>
          <w:rFonts w:cs="David"/>
          <w:sz w:val="24"/>
          <w:szCs w:val="24"/>
          <w:rtl/>
        </w:rPr>
        <w:t xml:space="preserve">, </w:t>
      </w:r>
      <w:r w:rsidR="0017494B" w:rsidRPr="00AA72CB">
        <w:rPr>
          <w:rFonts w:cs="David" w:hint="eastAsia"/>
          <w:sz w:val="24"/>
          <w:szCs w:val="24"/>
          <w:rtl/>
        </w:rPr>
        <w:t>אי</w:t>
      </w:r>
      <w:r w:rsidR="0017494B" w:rsidRPr="00AA72CB">
        <w:rPr>
          <w:rFonts w:cs="David"/>
          <w:sz w:val="24"/>
          <w:szCs w:val="24"/>
          <w:rtl/>
        </w:rPr>
        <w:t xml:space="preserve"> </w:t>
      </w:r>
      <w:r w:rsidR="0017494B" w:rsidRPr="00AA72CB">
        <w:rPr>
          <w:rFonts w:cs="David" w:hint="eastAsia"/>
          <w:sz w:val="24"/>
          <w:szCs w:val="24"/>
          <w:rtl/>
        </w:rPr>
        <w:t>השבת</w:t>
      </w:r>
      <w:r w:rsidR="0017494B" w:rsidRPr="00AA72CB">
        <w:rPr>
          <w:rFonts w:cs="David"/>
          <w:sz w:val="24"/>
          <w:szCs w:val="24"/>
          <w:rtl/>
        </w:rPr>
        <w:t xml:space="preserve"> </w:t>
      </w:r>
      <w:r w:rsidR="0017494B" w:rsidRPr="00AA72CB">
        <w:rPr>
          <w:rFonts w:cs="David" w:hint="eastAsia"/>
          <w:sz w:val="24"/>
          <w:szCs w:val="24"/>
          <w:rtl/>
        </w:rPr>
        <w:t>כספים</w:t>
      </w:r>
      <w:r w:rsidR="0017494B" w:rsidRPr="00AA72CB">
        <w:rPr>
          <w:rFonts w:cs="David"/>
          <w:sz w:val="24"/>
          <w:szCs w:val="24"/>
          <w:rtl/>
        </w:rPr>
        <w:t xml:space="preserve"> </w:t>
      </w:r>
      <w:r w:rsidR="0017494B" w:rsidRPr="00AA72CB">
        <w:rPr>
          <w:rFonts w:cs="David" w:hint="eastAsia"/>
          <w:sz w:val="24"/>
          <w:szCs w:val="24"/>
          <w:rtl/>
        </w:rPr>
        <w:t>במקרה</w:t>
      </w:r>
      <w:r w:rsidR="0017494B" w:rsidRPr="00AA72CB">
        <w:rPr>
          <w:rFonts w:cs="David"/>
          <w:sz w:val="24"/>
          <w:szCs w:val="24"/>
          <w:rtl/>
        </w:rPr>
        <w:t xml:space="preserve"> </w:t>
      </w:r>
      <w:r w:rsidR="0017494B" w:rsidRPr="00AA72CB">
        <w:rPr>
          <w:rFonts w:cs="David" w:hint="eastAsia"/>
          <w:sz w:val="24"/>
          <w:szCs w:val="24"/>
          <w:rtl/>
        </w:rPr>
        <w:t>של</w:t>
      </w:r>
      <w:r w:rsidR="0017494B" w:rsidRPr="00AA72CB">
        <w:rPr>
          <w:rFonts w:cs="David"/>
          <w:sz w:val="24"/>
          <w:szCs w:val="24"/>
          <w:rtl/>
        </w:rPr>
        <w:t xml:space="preserve"> </w:t>
      </w:r>
      <w:r w:rsidR="0017494B" w:rsidRPr="00AA72CB">
        <w:rPr>
          <w:rFonts w:cs="David" w:hint="eastAsia"/>
          <w:sz w:val="24"/>
          <w:szCs w:val="24"/>
          <w:rtl/>
        </w:rPr>
        <w:t>טעות</w:t>
      </w:r>
      <w:r w:rsidR="0017494B" w:rsidRPr="00AA72CB">
        <w:rPr>
          <w:rFonts w:cs="David"/>
          <w:sz w:val="24"/>
          <w:szCs w:val="24"/>
          <w:rtl/>
        </w:rPr>
        <w:t xml:space="preserve"> </w:t>
      </w:r>
      <w:r w:rsidR="0017494B" w:rsidRPr="00AA72CB">
        <w:rPr>
          <w:rFonts w:cs="David" w:hint="eastAsia"/>
          <w:sz w:val="24"/>
          <w:szCs w:val="24"/>
          <w:rtl/>
        </w:rPr>
        <w:t>בחיוב</w:t>
      </w:r>
      <w:r w:rsidR="0017494B" w:rsidRPr="00AA72CB">
        <w:rPr>
          <w:rFonts w:cs="David"/>
          <w:sz w:val="24"/>
          <w:szCs w:val="24"/>
          <w:rtl/>
        </w:rPr>
        <w:t>.</w:t>
      </w:r>
    </w:p>
    <w:p w:rsidR="0017494B" w:rsidRPr="00AA72CB" w:rsidRDefault="009C624C" w:rsidP="00CB34C1">
      <w:pPr>
        <w:rPr>
          <w:rFonts w:cs="David"/>
          <w:sz w:val="24"/>
          <w:szCs w:val="24"/>
          <w:rtl/>
        </w:rPr>
      </w:pPr>
      <w:r w:rsidRPr="009C624C">
        <w:rPr>
          <w:rFonts w:cs="David" w:hint="eastAsia"/>
          <w:b/>
          <w:bCs/>
          <w:sz w:val="24"/>
          <w:szCs w:val="24"/>
          <w:rtl/>
        </w:rPr>
        <w:t>ק</w:t>
      </w:r>
      <w:smartTag w:uri="urn:schemas-microsoft-com:office:smarttags" w:element="PersonName">
        <w:r w:rsidRPr="009C624C">
          <w:rPr>
            <w:rFonts w:cs="David" w:hint="eastAsia"/>
            <w:b/>
            <w:bCs/>
            <w:sz w:val="24"/>
            <w:szCs w:val="24"/>
            <w:rtl/>
          </w:rPr>
          <w:t>שי</w:t>
        </w:r>
      </w:smartTag>
      <w:r w:rsidRPr="009C624C">
        <w:rPr>
          <w:rFonts w:cs="David" w:hint="eastAsia"/>
          <w:b/>
          <w:bCs/>
          <w:sz w:val="24"/>
          <w:szCs w:val="24"/>
          <w:rtl/>
        </w:rPr>
        <w:t>ים</w:t>
      </w:r>
      <w:r w:rsidRPr="009C624C">
        <w:rPr>
          <w:rFonts w:cs="David"/>
          <w:b/>
          <w:bCs/>
          <w:sz w:val="24"/>
          <w:szCs w:val="24"/>
          <w:rtl/>
        </w:rPr>
        <w:t xml:space="preserve"> </w:t>
      </w:r>
      <w:r w:rsidRPr="009C624C">
        <w:rPr>
          <w:rFonts w:cs="David" w:hint="eastAsia"/>
          <w:b/>
          <w:bCs/>
          <w:sz w:val="24"/>
          <w:szCs w:val="24"/>
          <w:rtl/>
        </w:rPr>
        <w:t>בהתנתקות</w:t>
      </w:r>
      <w:r w:rsidR="0017494B" w:rsidRPr="00AA72CB">
        <w:rPr>
          <w:rFonts w:cs="David"/>
          <w:sz w:val="24"/>
          <w:szCs w:val="24"/>
          <w:rtl/>
        </w:rPr>
        <w:t xml:space="preserve"> – </w:t>
      </w:r>
      <w:r w:rsidR="0017494B" w:rsidRPr="00AA72CB">
        <w:rPr>
          <w:rFonts w:cs="David" w:hint="eastAsia"/>
          <w:sz w:val="24"/>
          <w:szCs w:val="24"/>
          <w:rtl/>
        </w:rPr>
        <w:t>מהתלונות</w:t>
      </w:r>
      <w:r w:rsidR="0017494B" w:rsidRPr="00AA72CB">
        <w:rPr>
          <w:rFonts w:cs="David"/>
          <w:sz w:val="24"/>
          <w:szCs w:val="24"/>
          <w:rtl/>
        </w:rPr>
        <w:t xml:space="preserve">  </w:t>
      </w:r>
      <w:r w:rsidR="0017494B" w:rsidRPr="00AA72CB">
        <w:rPr>
          <w:rFonts w:cs="David" w:hint="eastAsia"/>
          <w:sz w:val="24"/>
          <w:szCs w:val="24"/>
          <w:rtl/>
        </w:rPr>
        <w:t>עלה</w:t>
      </w:r>
      <w:r w:rsidR="0017494B" w:rsidRPr="00AA72CB">
        <w:rPr>
          <w:rFonts w:cs="David"/>
          <w:sz w:val="24"/>
          <w:szCs w:val="24"/>
          <w:rtl/>
        </w:rPr>
        <w:t xml:space="preserve"> </w:t>
      </w:r>
      <w:r w:rsidR="0017494B" w:rsidRPr="00AA72CB">
        <w:rPr>
          <w:rFonts w:cs="David" w:hint="eastAsia"/>
          <w:sz w:val="24"/>
          <w:szCs w:val="24"/>
          <w:rtl/>
        </w:rPr>
        <w:t>כי</w:t>
      </w:r>
      <w:r w:rsidR="0017494B" w:rsidRPr="00AA72CB">
        <w:rPr>
          <w:rFonts w:cs="David"/>
          <w:sz w:val="24"/>
          <w:szCs w:val="24"/>
          <w:rtl/>
        </w:rPr>
        <w:t xml:space="preserve">  </w:t>
      </w:r>
      <w:r w:rsidR="0017494B" w:rsidRPr="00AA72CB">
        <w:rPr>
          <w:rFonts w:cs="David" w:hint="eastAsia"/>
          <w:sz w:val="24"/>
          <w:szCs w:val="24"/>
          <w:rtl/>
        </w:rPr>
        <w:t>צרכנים</w:t>
      </w:r>
      <w:r w:rsidR="0017494B" w:rsidRPr="00AA72CB">
        <w:rPr>
          <w:rFonts w:cs="David"/>
          <w:sz w:val="24"/>
          <w:szCs w:val="24"/>
          <w:rtl/>
        </w:rPr>
        <w:t xml:space="preserve"> </w:t>
      </w:r>
      <w:r w:rsidR="0017494B" w:rsidRPr="00AA72CB">
        <w:rPr>
          <w:rFonts w:cs="David" w:hint="eastAsia"/>
          <w:sz w:val="24"/>
          <w:szCs w:val="24"/>
          <w:rtl/>
        </w:rPr>
        <w:t>רבים</w:t>
      </w:r>
      <w:r w:rsidR="0017494B" w:rsidRPr="00AA72CB">
        <w:rPr>
          <w:rFonts w:cs="David"/>
          <w:sz w:val="24"/>
          <w:szCs w:val="24"/>
          <w:rtl/>
        </w:rPr>
        <w:t xml:space="preserve"> </w:t>
      </w:r>
      <w:r w:rsidR="0017494B" w:rsidRPr="00AA72CB">
        <w:rPr>
          <w:rFonts w:cs="David" w:hint="eastAsia"/>
          <w:sz w:val="24"/>
          <w:szCs w:val="24"/>
          <w:rtl/>
        </w:rPr>
        <w:t>אינם</w:t>
      </w:r>
      <w:r w:rsidR="0017494B" w:rsidRPr="00AA72CB">
        <w:rPr>
          <w:rFonts w:cs="David"/>
          <w:sz w:val="24"/>
          <w:szCs w:val="24"/>
          <w:rtl/>
        </w:rPr>
        <w:t xml:space="preserve"> </w:t>
      </w:r>
      <w:r w:rsidR="0017494B" w:rsidRPr="00AA72CB">
        <w:rPr>
          <w:rFonts w:cs="David" w:hint="eastAsia"/>
          <w:sz w:val="24"/>
          <w:szCs w:val="24"/>
          <w:rtl/>
        </w:rPr>
        <w:t>פונים</w:t>
      </w:r>
      <w:r w:rsidR="0017494B" w:rsidRPr="00AA72CB">
        <w:rPr>
          <w:rFonts w:cs="David"/>
          <w:sz w:val="24"/>
          <w:szCs w:val="24"/>
          <w:rtl/>
        </w:rPr>
        <w:t xml:space="preserve"> </w:t>
      </w:r>
      <w:r w:rsidR="0017494B" w:rsidRPr="00AA72CB">
        <w:rPr>
          <w:rFonts w:cs="David" w:hint="eastAsia"/>
          <w:sz w:val="24"/>
          <w:szCs w:val="24"/>
          <w:rtl/>
        </w:rPr>
        <w:t>כלל</w:t>
      </w:r>
      <w:r w:rsidR="0017494B">
        <w:rPr>
          <w:rFonts w:cs="David"/>
          <w:sz w:val="24"/>
          <w:szCs w:val="24"/>
          <w:rtl/>
        </w:rPr>
        <w:t xml:space="preserve"> </w:t>
      </w:r>
      <w:r w:rsidR="0017494B">
        <w:rPr>
          <w:rFonts w:cs="David" w:hint="eastAsia"/>
          <w:sz w:val="24"/>
          <w:szCs w:val="24"/>
          <w:rtl/>
        </w:rPr>
        <w:t>לחברות</w:t>
      </w:r>
      <w:r w:rsidR="0017494B">
        <w:rPr>
          <w:rFonts w:cs="David"/>
          <w:sz w:val="24"/>
          <w:szCs w:val="24"/>
          <w:rtl/>
        </w:rPr>
        <w:t xml:space="preserve"> </w:t>
      </w:r>
      <w:r w:rsidR="0017494B">
        <w:rPr>
          <w:rFonts w:cs="David" w:hint="eastAsia"/>
          <w:sz w:val="24"/>
          <w:szCs w:val="24"/>
          <w:rtl/>
        </w:rPr>
        <w:t>התקשורת</w:t>
      </w:r>
      <w:r w:rsidR="0017494B">
        <w:rPr>
          <w:rFonts w:cs="David"/>
          <w:sz w:val="24"/>
          <w:szCs w:val="24"/>
          <w:rtl/>
        </w:rPr>
        <w:t xml:space="preserve"> </w:t>
      </w:r>
      <w:r w:rsidR="0017494B">
        <w:rPr>
          <w:rFonts w:cs="David" w:hint="eastAsia"/>
          <w:sz w:val="24"/>
          <w:szCs w:val="24"/>
          <w:rtl/>
        </w:rPr>
        <w:t>ב</w:t>
      </w:r>
      <w:r w:rsidR="00A06374">
        <w:rPr>
          <w:rFonts w:cs="David" w:hint="cs"/>
          <w:sz w:val="24"/>
          <w:szCs w:val="24"/>
          <w:rtl/>
        </w:rPr>
        <w:t>אופן</w:t>
      </w:r>
      <w:r w:rsidR="001D7907">
        <w:rPr>
          <w:rFonts w:cs="David" w:hint="cs"/>
          <w:sz w:val="24"/>
          <w:szCs w:val="24"/>
          <w:rtl/>
        </w:rPr>
        <w:t xml:space="preserve"> י</w:t>
      </w:r>
      <w:smartTag w:uri="urn:schemas-microsoft-com:office:smarttags" w:element="PersonName">
        <w:r w:rsidR="001D7907">
          <w:rPr>
            <w:rFonts w:cs="David" w:hint="cs"/>
            <w:sz w:val="24"/>
            <w:szCs w:val="24"/>
            <w:rtl/>
          </w:rPr>
          <w:t>שי</w:t>
        </w:r>
      </w:smartTag>
      <w:r w:rsidR="001D7907">
        <w:rPr>
          <w:rFonts w:cs="David" w:hint="cs"/>
          <w:sz w:val="24"/>
          <w:szCs w:val="24"/>
          <w:rtl/>
        </w:rPr>
        <w:t>ר ל</w:t>
      </w:r>
      <w:r w:rsidR="0017494B">
        <w:rPr>
          <w:rFonts w:cs="David" w:hint="eastAsia"/>
          <w:sz w:val="24"/>
          <w:szCs w:val="24"/>
          <w:rtl/>
        </w:rPr>
        <w:t>בקש</w:t>
      </w:r>
      <w:r w:rsidR="0017494B">
        <w:rPr>
          <w:rFonts w:cs="David"/>
          <w:sz w:val="24"/>
          <w:szCs w:val="24"/>
          <w:rtl/>
        </w:rPr>
        <w:t xml:space="preserve"> </w:t>
      </w:r>
      <w:r w:rsidR="0017494B">
        <w:rPr>
          <w:rFonts w:cs="David" w:hint="eastAsia"/>
          <w:sz w:val="24"/>
          <w:szCs w:val="24"/>
          <w:rtl/>
        </w:rPr>
        <w:t>ניתוק</w:t>
      </w:r>
      <w:r w:rsidR="0017494B">
        <w:rPr>
          <w:rFonts w:cs="David"/>
          <w:sz w:val="24"/>
          <w:szCs w:val="24"/>
          <w:rtl/>
        </w:rPr>
        <w:t xml:space="preserve">, </w:t>
      </w:r>
      <w:r w:rsidR="0017494B">
        <w:rPr>
          <w:rFonts w:cs="David" w:hint="eastAsia"/>
          <w:sz w:val="24"/>
          <w:szCs w:val="24"/>
          <w:rtl/>
        </w:rPr>
        <w:t>אלא</w:t>
      </w:r>
      <w:r w:rsidR="0017494B" w:rsidRPr="00AA72CB">
        <w:rPr>
          <w:rFonts w:cs="David"/>
          <w:sz w:val="24"/>
          <w:szCs w:val="24"/>
          <w:rtl/>
        </w:rPr>
        <w:t xml:space="preserve"> </w:t>
      </w:r>
      <w:r w:rsidR="0017494B" w:rsidRPr="00AA72CB">
        <w:rPr>
          <w:rFonts w:cs="David" w:hint="eastAsia"/>
          <w:sz w:val="24"/>
          <w:szCs w:val="24"/>
          <w:rtl/>
        </w:rPr>
        <w:t>פונים</w:t>
      </w:r>
      <w:r w:rsidR="0017494B" w:rsidRPr="00AA72CB">
        <w:rPr>
          <w:rFonts w:cs="David"/>
          <w:sz w:val="24"/>
          <w:szCs w:val="24"/>
          <w:rtl/>
        </w:rPr>
        <w:t xml:space="preserve"> </w:t>
      </w:r>
      <w:r w:rsidR="0017494B" w:rsidRPr="00AA72CB">
        <w:rPr>
          <w:rFonts w:cs="David" w:hint="eastAsia"/>
          <w:sz w:val="24"/>
          <w:szCs w:val="24"/>
          <w:rtl/>
        </w:rPr>
        <w:t>ל</w:t>
      </w:r>
      <w:r w:rsidR="001D7907">
        <w:rPr>
          <w:rFonts w:cs="David" w:hint="cs"/>
          <w:sz w:val="24"/>
          <w:szCs w:val="24"/>
          <w:rtl/>
        </w:rPr>
        <w:t>אתר</w:t>
      </w:r>
      <w:r w:rsidR="0017494B" w:rsidRPr="00AA72CB">
        <w:rPr>
          <w:rFonts w:cs="David"/>
          <w:sz w:val="24"/>
          <w:szCs w:val="24"/>
          <w:rtl/>
        </w:rPr>
        <w:t xml:space="preserve"> </w:t>
      </w:r>
      <w:r w:rsidR="00A06374">
        <w:rPr>
          <w:rFonts w:cs="David" w:hint="cs"/>
          <w:sz w:val="24"/>
          <w:szCs w:val="24"/>
          <w:rtl/>
        </w:rPr>
        <w:t xml:space="preserve">אינטרנט המבטיח להעביר </w:t>
      </w:r>
      <w:r w:rsidR="0017494B" w:rsidRPr="00AA72CB">
        <w:rPr>
          <w:rFonts w:cs="David" w:hint="eastAsia"/>
          <w:sz w:val="24"/>
          <w:szCs w:val="24"/>
          <w:rtl/>
        </w:rPr>
        <w:t>את</w:t>
      </w:r>
      <w:r w:rsidR="0017494B" w:rsidRPr="00AA72CB">
        <w:rPr>
          <w:rFonts w:cs="David"/>
          <w:sz w:val="24"/>
          <w:szCs w:val="24"/>
          <w:rtl/>
        </w:rPr>
        <w:t xml:space="preserve"> </w:t>
      </w:r>
      <w:r w:rsidR="0017494B" w:rsidRPr="00AA72CB">
        <w:rPr>
          <w:rFonts w:cs="David" w:hint="eastAsia"/>
          <w:sz w:val="24"/>
          <w:szCs w:val="24"/>
          <w:rtl/>
        </w:rPr>
        <w:t>הבקשות</w:t>
      </w:r>
      <w:r w:rsidR="0017494B" w:rsidRPr="00AA72CB">
        <w:rPr>
          <w:rFonts w:cs="David"/>
          <w:sz w:val="24"/>
          <w:szCs w:val="24"/>
          <w:rtl/>
        </w:rPr>
        <w:t xml:space="preserve"> </w:t>
      </w:r>
      <w:r w:rsidR="0017494B" w:rsidRPr="00AA72CB">
        <w:rPr>
          <w:rFonts w:cs="David" w:hint="eastAsia"/>
          <w:sz w:val="24"/>
          <w:szCs w:val="24"/>
          <w:rtl/>
        </w:rPr>
        <w:t>לחברות</w:t>
      </w:r>
      <w:r w:rsidR="0017494B" w:rsidRPr="00AA72CB">
        <w:rPr>
          <w:rFonts w:cs="David"/>
          <w:sz w:val="24"/>
          <w:szCs w:val="24"/>
          <w:rtl/>
        </w:rPr>
        <w:t xml:space="preserve">. </w:t>
      </w:r>
      <w:r w:rsidR="0017494B" w:rsidRPr="00AA72CB">
        <w:rPr>
          <w:rFonts w:cs="David" w:hint="eastAsia"/>
          <w:sz w:val="24"/>
          <w:szCs w:val="24"/>
          <w:rtl/>
        </w:rPr>
        <w:t>מאות</w:t>
      </w:r>
      <w:r w:rsidR="0017494B" w:rsidRPr="00AA72CB">
        <w:rPr>
          <w:rFonts w:cs="David"/>
          <w:sz w:val="24"/>
          <w:szCs w:val="24"/>
          <w:rtl/>
        </w:rPr>
        <w:t xml:space="preserve"> </w:t>
      </w:r>
      <w:r w:rsidR="0017494B" w:rsidRPr="00AA72CB">
        <w:rPr>
          <w:rFonts w:cs="David" w:hint="eastAsia"/>
          <w:sz w:val="24"/>
          <w:szCs w:val="24"/>
          <w:rtl/>
        </w:rPr>
        <w:t>צרכנים</w:t>
      </w:r>
      <w:r w:rsidR="0017494B" w:rsidRPr="00AA72CB">
        <w:rPr>
          <w:rFonts w:cs="David"/>
          <w:sz w:val="24"/>
          <w:szCs w:val="24"/>
          <w:rtl/>
        </w:rPr>
        <w:t xml:space="preserve"> </w:t>
      </w:r>
      <w:r w:rsidR="0017494B" w:rsidRPr="00AA72CB">
        <w:rPr>
          <w:rFonts w:cs="David" w:hint="eastAsia"/>
          <w:sz w:val="24"/>
          <w:szCs w:val="24"/>
          <w:rtl/>
        </w:rPr>
        <w:t>ש</w:t>
      </w:r>
      <w:r w:rsidR="00A06374">
        <w:rPr>
          <w:rFonts w:cs="David" w:hint="cs"/>
          <w:sz w:val="24"/>
          <w:szCs w:val="24"/>
          <w:rtl/>
        </w:rPr>
        <w:t>ניסות להתנתק באמצעות הודעת ניו</w:t>
      </w:r>
      <w:r w:rsidR="00CB34C1">
        <w:rPr>
          <w:rFonts w:cs="David" w:hint="cs"/>
          <w:sz w:val="24"/>
          <w:szCs w:val="24"/>
          <w:rtl/>
        </w:rPr>
        <w:t>ד</w:t>
      </w:r>
      <w:r w:rsidR="00A06374">
        <w:rPr>
          <w:rFonts w:cs="David" w:hint="cs"/>
          <w:sz w:val="24"/>
          <w:szCs w:val="24"/>
          <w:rtl/>
        </w:rPr>
        <w:t xml:space="preserve"> באתר </w:t>
      </w:r>
      <w:r w:rsidR="0017494B" w:rsidRPr="00AA72CB">
        <w:rPr>
          <w:rFonts w:cs="David" w:hint="eastAsia"/>
          <w:sz w:val="24"/>
          <w:szCs w:val="24"/>
          <w:rtl/>
        </w:rPr>
        <w:t>הלינו</w:t>
      </w:r>
      <w:r w:rsidR="0017494B" w:rsidRPr="00AA72CB">
        <w:rPr>
          <w:rFonts w:cs="David"/>
          <w:sz w:val="24"/>
          <w:szCs w:val="24"/>
          <w:rtl/>
        </w:rPr>
        <w:t xml:space="preserve"> </w:t>
      </w:r>
      <w:r w:rsidR="0017494B" w:rsidRPr="00AA72CB">
        <w:rPr>
          <w:rFonts w:cs="David" w:hint="eastAsia"/>
          <w:sz w:val="24"/>
          <w:szCs w:val="24"/>
          <w:rtl/>
        </w:rPr>
        <w:t>כי</w:t>
      </w:r>
      <w:r w:rsidR="0017494B" w:rsidRPr="00AA72CB">
        <w:rPr>
          <w:rFonts w:cs="David"/>
          <w:sz w:val="24"/>
          <w:szCs w:val="24"/>
          <w:rtl/>
        </w:rPr>
        <w:t xml:space="preserve"> </w:t>
      </w:r>
      <w:r w:rsidR="0017494B" w:rsidRPr="00AA72CB">
        <w:rPr>
          <w:rFonts w:cs="David" w:hint="eastAsia"/>
          <w:sz w:val="24"/>
          <w:szCs w:val="24"/>
          <w:rtl/>
        </w:rPr>
        <w:t>למרות</w:t>
      </w:r>
      <w:r w:rsidR="0017494B" w:rsidRPr="00AA72CB">
        <w:rPr>
          <w:rFonts w:cs="David"/>
          <w:sz w:val="24"/>
          <w:szCs w:val="24"/>
          <w:rtl/>
        </w:rPr>
        <w:t xml:space="preserve"> </w:t>
      </w:r>
      <w:r w:rsidR="0017494B" w:rsidRPr="00AA72CB">
        <w:rPr>
          <w:rFonts w:cs="David" w:hint="eastAsia"/>
          <w:sz w:val="24"/>
          <w:szCs w:val="24"/>
          <w:rtl/>
        </w:rPr>
        <w:t>פנייתם</w:t>
      </w:r>
      <w:r w:rsidR="0017494B" w:rsidRPr="00AA72CB">
        <w:rPr>
          <w:rFonts w:cs="David"/>
          <w:sz w:val="24"/>
          <w:szCs w:val="24"/>
          <w:rtl/>
        </w:rPr>
        <w:t xml:space="preserve"> </w:t>
      </w:r>
      <w:r w:rsidR="0017494B" w:rsidRPr="00AA72CB">
        <w:rPr>
          <w:rFonts w:cs="David" w:hint="eastAsia"/>
          <w:sz w:val="24"/>
          <w:szCs w:val="24"/>
          <w:rtl/>
        </w:rPr>
        <w:t>לא</w:t>
      </w:r>
      <w:r w:rsidR="0017494B" w:rsidRPr="00AA72CB">
        <w:rPr>
          <w:rFonts w:cs="David"/>
          <w:sz w:val="24"/>
          <w:szCs w:val="24"/>
          <w:rtl/>
        </w:rPr>
        <w:t xml:space="preserve"> </w:t>
      </w:r>
      <w:r w:rsidR="0017494B" w:rsidRPr="00AA72CB">
        <w:rPr>
          <w:rFonts w:cs="David" w:hint="eastAsia"/>
          <w:sz w:val="24"/>
          <w:szCs w:val="24"/>
          <w:rtl/>
        </w:rPr>
        <w:t>נותקו</w:t>
      </w:r>
      <w:r w:rsidR="0017494B" w:rsidRPr="00AA72CB">
        <w:rPr>
          <w:rFonts w:cs="David"/>
          <w:sz w:val="24"/>
          <w:szCs w:val="24"/>
          <w:rtl/>
        </w:rPr>
        <w:t xml:space="preserve"> </w:t>
      </w:r>
      <w:r w:rsidR="0017494B" w:rsidRPr="00AA72CB">
        <w:rPr>
          <w:rFonts w:cs="David" w:hint="eastAsia"/>
          <w:sz w:val="24"/>
          <w:szCs w:val="24"/>
          <w:rtl/>
        </w:rPr>
        <w:t>ע</w:t>
      </w:r>
      <w:r w:rsidR="0017494B" w:rsidRPr="00AA72CB">
        <w:rPr>
          <w:rFonts w:cs="David"/>
          <w:sz w:val="24"/>
          <w:szCs w:val="24"/>
          <w:rtl/>
        </w:rPr>
        <w:t>"</w:t>
      </w:r>
      <w:r w:rsidR="0017494B" w:rsidRPr="00AA72CB">
        <w:rPr>
          <w:rFonts w:cs="David" w:hint="eastAsia"/>
          <w:sz w:val="24"/>
          <w:szCs w:val="24"/>
          <w:rtl/>
        </w:rPr>
        <w:t>י</w:t>
      </w:r>
      <w:r w:rsidR="0017494B" w:rsidRPr="00AA72CB">
        <w:rPr>
          <w:rFonts w:cs="David"/>
          <w:sz w:val="24"/>
          <w:szCs w:val="24"/>
          <w:rtl/>
        </w:rPr>
        <w:t xml:space="preserve"> </w:t>
      </w:r>
      <w:r w:rsidR="0017494B" w:rsidRPr="00AA72CB">
        <w:rPr>
          <w:rFonts w:cs="David" w:hint="eastAsia"/>
          <w:sz w:val="24"/>
          <w:szCs w:val="24"/>
          <w:rtl/>
        </w:rPr>
        <w:t>החברות</w:t>
      </w:r>
      <w:r w:rsidR="0017494B" w:rsidRPr="00AA72CB">
        <w:rPr>
          <w:rFonts w:cs="David"/>
          <w:sz w:val="24"/>
          <w:szCs w:val="24"/>
          <w:rtl/>
        </w:rPr>
        <w:t xml:space="preserve"> </w:t>
      </w:r>
      <w:r w:rsidR="0017494B" w:rsidRPr="00AA72CB">
        <w:rPr>
          <w:rFonts w:cs="David" w:hint="eastAsia"/>
          <w:sz w:val="24"/>
          <w:szCs w:val="24"/>
          <w:rtl/>
        </w:rPr>
        <w:t>כמתחייב</w:t>
      </w:r>
      <w:r w:rsidR="0017494B" w:rsidRPr="00AA72CB">
        <w:rPr>
          <w:rFonts w:cs="David"/>
          <w:sz w:val="24"/>
          <w:szCs w:val="24"/>
          <w:rtl/>
        </w:rPr>
        <w:t xml:space="preserve"> </w:t>
      </w:r>
      <w:r w:rsidR="0017494B" w:rsidRPr="00AA72CB">
        <w:rPr>
          <w:rFonts w:cs="David" w:hint="eastAsia"/>
          <w:sz w:val="24"/>
          <w:szCs w:val="24"/>
          <w:rtl/>
        </w:rPr>
        <w:t>ע</w:t>
      </w:r>
      <w:r w:rsidR="0017494B" w:rsidRPr="00AA72CB">
        <w:rPr>
          <w:rFonts w:cs="David"/>
          <w:sz w:val="24"/>
          <w:szCs w:val="24"/>
          <w:rtl/>
        </w:rPr>
        <w:t>"</w:t>
      </w:r>
      <w:r w:rsidR="0017494B" w:rsidRPr="00AA72CB">
        <w:rPr>
          <w:rFonts w:cs="David" w:hint="eastAsia"/>
          <w:sz w:val="24"/>
          <w:szCs w:val="24"/>
          <w:rtl/>
        </w:rPr>
        <w:t>פ</w:t>
      </w:r>
      <w:r w:rsidR="0017494B" w:rsidRPr="00AA72CB">
        <w:rPr>
          <w:rFonts w:cs="David"/>
          <w:sz w:val="24"/>
          <w:szCs w:val="24"/>
          <w:rtl/>
        </w:rPr>
        <w:t xml:space="preserve"> </w:t>
      </w:r>
      <w:r w:rsidR="0017494B" w:rsidRPr="00AA72CB">
        <w:rPr>
          <w:rFonts w:cs="David" w:hint="eastAsia"/>
          <w:sz w:val="24"/>
          <w:szCs w:val="24"/>
          <w:rtl/>
        </w:rPr>
        <w:t>חוק</w:t>
      </w:r>
      <w:r w:rsidR="0017494B" w:rsidRPr="00AA72CB">
        <w:rPr>
          <w:rFonts w:cs="David"/>
          <w:sz w:val="24"/>
          <w:szCs w:val="24"/>
          <w:rtl/>
        </w:rPr>
        <w:t xml:space="preserve"> </w:t>
      </w:r>
      <w:r w:rsidR="0017494B" w:rsidRPr="00AA72CB">
        <w:rPr>
          <w:rFonts w:cs="David" w:hint="eastAsia"/>
          <w:sz w:val="24"/>
          <w:szCs w:val="24"/>
          <w:rtl/>
        </w:rPr>
        <w:t>תוך</w:t>
      </w:r>
      <w:r w:rsidR="0017494B" w:rsidRPr="00AA72CB">
        <w:rPr>
          <w:rFonts w:cs="David"/>
          <w:sz w:val="24"/>
          <w:szCs w:val="24"/>
          <w:rtl/>
        </w:rPr>
        <w:t xml:space="preserve"> 3 </w:t>
      </w:r>
      <w:r w:rsidR="0017494B" w:rsidRPr="00AA72CB">
        <w:rPr>
          <w:rFonts w:cs="David" w:hint="eastAsia"/>
          <w:sz w:val="24"/>
          <w:szCs w:val="24"/>
          <w:rtl/>
        </w:rPr>
        <w:t>ימים</w:t>
      </w:r>
      <w:r w:rsidR="0017494B" w:rsidRPr="00AA72CB">
        <w:rPr>
          <w:rFonts w:cs="David"/>
          <w:sz w:val="24"/>
          <w:szCs w:val="24"/>
          <w:rtl/>
        </w:rPr>
        <w:t xml:space="preserve"> </w:t>
      </w:r>
      <w:r w:rsidR="0017494B" w:rsidRPr="00AA72CB">
        <w:rPr>
          <w:rFonts w:cs="David" w:hint="eastAsia"/>
          <w:sz w:val="24"/>
          <w:szCs w:val="24"/>
          <w:rtl/>
        </w:rPr>
        <w:t>מיום</w:t>
      </w:r>
      <w:r w:rsidR="0017494B" w:rsidRPr="00AA72CB">
        <w:rPr>
          <w:rFonts w:cs="David"/>
          <w:sz w:val="24"/>
          <w:szCs w:val="24"/>
          <w:rtl/>
        </w:rPr>
        <w:t xml:space="preserve"> </w:t>
      </w:r>
      <w:r w:rsidR="0017494B" w:rsidRPr="00AA72CB">
        <w:rPr>
          <w:rFonts w:cs="David" w:hint="eastAsia"/>
          <w:sz w:val="24"/>
          <w:szCs w:val="24"/>
          <w:rtl/>
        </w:rPr>
        <w:t>משלוח</w:t>
      </w:r>
      <w:r w:rsidR="0017494B" w:rsidRPr="00AA72CB">
        <w:rPr>
          <w:rFonts w:cs="David"/>
          <w:sz w:val="24"/>
          <w:szCs w:val="24"/>
          <w:rtl/>
        </w:rPr>
        <w:t xml:space="preserve"> </w:t>
      </w:r>
      <w:r w:rsidR="0017494B" w:rsidRPr="00AA72CB">
        <w:rPr>
          <w:rFonts w:cs="David" w:hint="eastAsia"/>
          <w:sz w:val="24"/>
          <w:szCs w:val="24"/>
          <w:rtl/>
        </w:rPr>
        <w:t>ההודעה</w:t>
      </w:r>
      <w:r w:rsidR="0017494B" w:rsidRPr="00AA72CB">
        <w:rPr>
          <w:rFonts w:cs="David"/>
          <w:sz w:val="24"/>
          <w:szCs w:val="24"/>
          <w:rtl/>
        </w:rPr>
        <w:t xml:space="preserve">. </w:t>
      </w:r>
      <w:r w:rsidR="0017494B" w:rsidRPr="00AA72CB">
        <w:rPr>
          <w:rFonts w:cs="David" w:hint="eastAsia"/>
          <w:sz w:val="24"/>
          <w:szCs w:val="24"/>
          <w:rtl/>
        </w:rPr>
        <w:t>בעקבות</w:t>
      </w:r>
      <w:r w:rsidR="0017494B" w:rsidRPr="00AA72CB">
        <w:rPr>
          <w:rFonts w:cs="David"/>
          <w:sz w:val="24"/>
          <w:szCs w:val="24"/>
          <w:rtl/>
        </w:rPr>
        <w:t xml:space="preserve"> </w:t>
      </w:r>
      <w:r w:rsidR="0017494B" w:rsidRPr="00AA72CB">
        <w:rPr>
          <w:rFonts w:cs="David" w:hint="eastAsia"/>
          <w:sz w:val="24"/>
          <w:szCs w:val="24"/>
          <w:rtl/>
        </w:rPr>
        <w:t>הפניות</w:t>
      </w:r>
      <w:r w:rsidR="0017494B" w:rsidRPr="00AA72CB">
        <w:rPr>
          <w:rFonts w:cs="David"/>
          <w:sz w:val="24"/>
          <w:szCs w:val="24"/>
          <w:rtl/>
        </w:rPr>
        <w:t xml:space="preserve"> </w:t>
      </w:r>
      <w:r w:rsidR="0017494B" w:rsidRPr="00AA72CB">
        <w:rPr>
          <w:rFonts w:cs="David" w:hint="eastAsia"/>
          <w:sz w:val="24"/>
          <w:szCs w:val="24"/>
          <w:rtl/>
        </w:rPr>
        <w:t>של</w:t>
      </w:r>
      <w:r w:rsidR="0017494B" w:rsidRPr="00AA72CB">
        <w:rPr>
          <w:rFonts w:cs="David"/>
          <w:sz w:val="24"/>
          <w:szCs w:val="24"/>
          <w:rtl/>
        </w:rPr>
        <w:t xml:space="preserve"> </w:t>
      </w:r>
      <w:r w:rsidR="0017494B" w:rsidRPr="00AA72CB">
        <w:rPr>
          <w:rFonts w:cs="David" w:hint="eastAsia"/>
          <w:sz w:val="24"/>
          <w:szCs w:val="24"/>
          <w:rtl/>
        </w:rPr>
        <w:t>המועצה</w:t>
      </w:r>
      <w:r w:rsidR="0017494B" w:rsidRPr="00AA72CB">
        <w:rPr>
          <w:rFonts w:cs="David"/>
          <w:sz w:val="24"/>
          <w:szCs w:val="24"/>
          <w:rtl/>
        </w:rPr>
        <w:t xml:space="preserve"> </w:t>
      </w:r>
      <w:r w:rsidR="0017494B" w:rsidRPr="00AA72CB">
        <w:rPr>
          <w:rFonts w:cs="David" w:hint="eastAsia"/>
          <w:sz w:val="24"/>
          <w:szCs w:val="24"/>
          <w:rtl/>
        </w:rPr>
        <w:t>לצרכנות</w:t>
      </w:r>
      <w:r w:rsidR="0017494B" w:rsidRPr="00AA72CB">
        <w:rPr>
          <w:rFonts w:cs="David"/>
          <w:sz w:val="24"/>
          <w:szCs w:val="24"/>
          <w:rtl/>
        </w:rPr>
        <w:t xml:space="preserve"> </w:t>
      </w:r>
      <w:r w:rsidR="0017494B" w:rsidRPr="00AA72CB">
        <w:rPr>
          <w:rFonts w:cs="David" w:hint="eastAsia"/>
          <w:sz w:val="24"/>
          <w:szCs w:val="24"/>
          <w:rtl/>
        </w:rPr>
        <w:t>טענו</w:t>
      </w:r>
      <w:r w:rsidR="0017494B" w:rsidRPr="00AA72CB">
        <w:rPr>
          <w:rFonts w:cs="David"/>
          <w:sz w:val="24"/>
          <w:szCs w:val="24"/>
          <w:rtl/>
        </w:rPr>
        <w:t xml:space="preserve"> </w:t>
      </w:r>
      <w:r w:rsidR="0017494B" w:rsidRPr="00AA72CB">
        <w:rPr>
          <w:rFonts w:cs="David" w:hint="eastAsia"/>
          <w:sz w:val="24"/>
          <w:szCs w:val="24"/>
          <w:rtl/>
        </w:rPr>
        <w:t>החברות</w:t>
      </w:r>
      <w:r w:rsidR="0017494B" w:rsidRPr="00AA72CB">
        <w:rPr>
          <w:rFonts w:cs="David"/>
          <w:sz w:val="24"/>
          <w:szCs w:val="24"/>
          <w:rtl/>
        </w:rPr>
        <w:t xml:space="preserve"> </w:t>
      </w:r>
      <w:r w:rsidR="0017494B" w:rsidRPr="00AA72CB">
        <w:rPr>
          <w:rFonts w:cs="David" w:hint="eastAsia"/>
          <w:sz w:val="24"/>
          <w:szCs w:val="24"/>
          <w:rtl/>
        </w:rPr>
        <w:t>כי</w:t>
      </w:r>
      <w:r w:rsidR="0017494B" w:rsidRPr="00AA72CB">
        <w:rPr>
          <w:rFonts w:cs="David"/>
          <w:sz w:val="24"/>
          <w:szCs w:val="24"/>
          <w:rtl/>
        </w:rPr>
        <w:t xml:space="preserve"> </w:t>
      </w:r>
      <w:r w:rsidR="0017494B" w:rsidRPr="00AA72CB">
        <w:rPr>
          <w:rFonts w:cs="David" w:hint="eastAsia"/>
          <w:sz w:val="24"/>
          <w:szCs w:val="24"/>
          <w:rtl/>
        </w:rPr>
        <w:t>במקרים</w:t>
      </w:r>
      <w:r w:rsidR="0017494B" w:rsidRPr="00AA72CB">
        <w:rPr>
          <w:rFonts w:cs="David"/>
          <w:sz w:val="24"/>
          <w:szCs w:val="24"/>
          <w:rtl/>
        </w:rPr>
        <w:t xml:space="preserve"> </w:t>
      </w:r>
      <w:r w:rsidR="0017494B" w:rsidRPr="00AA72CB">
        <w:rPr>
          <w:rFonts w:cs="David" w:hint="eastAsia"/>
          <w:sz w:val="24"/>
          <w:szCs w:val="24"/>
          <w:rtl/>
        </w:rPr>
        <w:t>רבים</w:t>
      </w:r>
      <w:r w:rsidR="0017494B" w:rsidRPr="00AA72CB">
        <w:rPr>
          <w:rFonts w:cs="David"/>
          <w:sz w:val="24"/>
          <w:szCs w:val="24"/>
          <w:rtl/>
        </w:rPr>
        <w:t xml:space="preserve"> </w:t>
      </w:r>
      <w:r w:rsidR="0017494B" w:rsidRPr="00AA72CB">
        <w:rPr>
          <w:rFonts w:cs="David" w:hint="eastAsia"/>
          <w:sz w:val="24"/>
          <w:szCs w:val="24"/>
          <w:rtl/>
        </w:rPr>
        <w:t>לא</w:t>
      </w:r>
      <w:r w:rsidR="0017494B" w:rsidRPr="00AA72CB">
        <w:rPr>
          <w:rFonts w:cs="David"/>
          <w:sz w:val="24"/>
          <w:szCs w:val="24"/>
          <w:rtl/>
        </w:rPr>
        <w:t xml:space="preserve"> </w:t>
      </w:r>
      <w:r w:rsidR="0017494B" w:rsidRPr="00AA72CB">
        <w:rPr>
          <w:rFonts w:cs="David" w:hint="eastAsia"/>
          <w:sz w:val="24"/>
          <w:szCs w:val="24"/>
          <w:rtl/>
        </w:rPr>
        <w:t>קבלו</w:t>
      </w:r>
      <w:r w:rsidR="0017494B" w:rsidRPr="00AA72CB">
        <w:rPr>
          <w:rFonts w:cs="David"/>
          <w:sz w:val="24"/>
          <w:szCs w:val="24"/>
          <w:rtl/>
        </w:rPr>
        <w:t xml:space="preserve"> </w:t>
      </w:r>
      <w:r w:rsidR="0017494B" w:rsidRPr="00AA72CB">
        <w:rPr>
          <w:rFonts w:cs="David" w:hint="eastAsia"/>
          <w:sz w:val="24"/>
          <w:szCs w:val="24"/>
          <w:rtl/>
        </w:rPr>
        <w:t>כלל</w:t>
      </w:r>
      <w:r w:rsidR="0017494B" w:rsidRPr="00AA72CB">
        <w:rPr>
          <w:rFonts w:cs="David"/>
          <w:sz w:val="24"/>
          <w:szCs w:val="24"/>
          <w:rtl/>
        </w:rPr>
        <w:t xml:space="preserve"> </w:t>
      </w:r>
      <w:r w:rsidR="0017494B" w:rsidRPr="00AA72CB">
        <w:rPr>
          <w:rFonts w:cs="David" w:hint="eastAsia"/>
          <w:sz w:val="24"/>
          <w:szCs w:val="24"/>
          <w:rtl/>
        </w:rPr>
        <w:t>את</w:t>
      </w:r>
      <w:r w:rsidR="0017494B" w:rsidRPr="00AA72CB">
        <w:rPr>
          <w:rFonts w:cs="David"/>
          <w:sz w:val="24"/>
          <w:szCs w:val="24"/>
          <w:rtl/>
        </w:rPr>
        <w:t xml:space="preserve"> </w:t>
      </w:r>
      <w:r w:rsidR="0017494B" w:rsidRPr="00AA72CB">
        <w:rPr>
          <w:rFonts w:cs="David" w:hint="eastAsia"/>
          <w:sz w:val="24"/>
          <w:szCs w:val="24"/>
          <w:rtl/>
        </w:rPr>
        <w:t>בקשת</w:t>
      </w:r>
      <w:r w:rsidR="0017494B" w:rsidRPr="00AA72CB">
        <w:rPr>
          <w:rFonts w:cs="David"/>
          <w:sz w:val="24"/>
          <w:szCs w:val="24"/>
          <w:rtl/>
        </w:rPr>
        <w:t xml:space="preserve"> </w:t>
      </w:r>
      <w:r w:rsidR="0017494B" w:rsidRPr="00AA72CB">
        <w:rPr>
          <w:rFonts w:cs="David" w:hint="eastAsia"/>
          <w:sz w:val="24"/>
          <w:szCs w:val="24"/>
          <w:rtl/>
        </w:rPr>
        <w:t>הניתוק</w:t>
      </w:r>
      <w:r w:rsidR="0017494B" w:rsidRPr="00AA72CB">
        <w:rPr>
          <w:rFonts w:cs="David"/>
          <w:sz w:val="24"/>
          <w:szCs w:val="24"/>
          <w:rtl/>
        </w:rPr>
        <w:t xml:space="preserve">. </w:t>
      </w:r>
      <w:r w:rsidR="0017494B" w:rsidRPr="00AA72CB">
        <w:rPr>
          <w:rFonts w:cs="David" w:hint="eastAsia"/>
          <w:sz w:val="24"/>
          <w:szCs w:val="24"/>
          <w:rtl/>
        </w:rPr>
        <w:t>בבדיקה</w:t>
      </w:r>
      <w:r w:rsidR="0017494B" w:rsidRPr="00AA72CB">
        <w:rPr>
          <w:rFonts w:cs="David"/>
          <w:sz w:val="24"/>
          <w:szCs w:val="24"/>
          <w:rtl/>
        </w:rPr>
        <w:t xml:space="preserve"> </w:t>
      </w:r>
      <w:r w:rsidR="0017494B" w:rsidRPr="00AA72CB">
        <w:rPr>
          <w:rFonts w:cs="David" w:hint="eastAsia"/>
          <w:sz w:val="24"/>
          <w:szCs w:val="24"/>
          <w:rtl/>
        </w:rPr>
        <w:t>התברר</w:t>
      </w:r>
      <w:r w:rsidR="0017494B" w:rsidRPr="00AA72CB">
        <w:rPr>
          <w:rFonts w:cs="David"/>
          <w:sz w:val="24"/>
          <w:szCs w:val="24"/>
          <w:rtl/>
        </w:rPr>
        <w:t xml:space="preserve"> </w:t>
      </w:r>
      <w:r w:rsidR="0017494B" w:rsidRPr="00AA72CB">
        <w:rPr>
          <w:rFonts w:cs="David" w:hint="eastAsia"/>
          <w:sz w:val="24"/>
          <w:szCs w:val="24"/>
          <w:rtl/>
        </w:rPr>
        <w:t>כי</w:t>
      </w:r>
      <w:r w:rsidR="0017494B" w:rsidRPr="00AA72CB">
        <w:rPr>
          <w:rFonts w:cs="David"/>
          <w:sz w:val="24"/>
          <w:szCs w:val="24"/>
          <w:rtl/>
        </w:rPr>
        <w:t xml:space="preserve"> </w:t>
      </w:r>
      <w:r w:rsidR="0017494B" w:rsidRPr="00AA72CB">
        <w:rPr>
          <w:rFonts w:cs="David" w:hint="eastAsia"/>
          <w:sz w:val="24"/>
          <w:szCs w:val="24"/>
          <w:rtl/>
        </w:rPr>
        <w:t>אין</w:t>
      </w:r>
      <w:r w:rsidR="0017494B" w:rsidRPr="00AA72CB">
        <w:rPr>
          <w:rFonts w:cs="David"/>
          <w:sz w:val="24"/>
          <w:szCs w:val="24"/>
          <w:rtl/>
        </w:rPr>
        <w:t xml:space="preserve"> </w:t>
      </w:r>
      <w:r w:rsidR="0017494B" w:rsidRPr="00AA72CB">
        <w:rPr>
          <w:rFonts w:cs="David" w:hint="eastAsia"/>
          <w:sz w:val="24"/>
          <w:szCs w:val="24"/>
          <w:rtl/>
        </w:rPr>
        <w:t>בידי</w:t>
      </w:r>
      <w:r w:rsidR="0017494B" w:rsidRPr="00AA72CB">
        <w:rPr>
          <w:rFonts w:cs="David"/>
          <w:sz w:val="24"/>
          <w:szCs w:val="24"/>
          <w:rtl/>
        </w:rPr>
        <w:t xml:space="preserve"> </w:t>
      </w:r>
      <w:r w:rsidR="0017494B" w:rsidRPr="00AA72CB">
        <w:rPr>
          <w:rFonts w:cs="David" w:hint="eastAsia"/>
          <w:sz w:val="24"/>
          <w:szCs w:val="24"/>
          <w:rtl/>
        </w:rPr>
        <w:t>הצרכנים</w:t>
      </w:r>
      <w:r w:rsidR="0017494B" w:rsidRPr="00AA72CB">
        <w:rPr>
          <w:rFonts w:cs="David"/>
          <w:sz w:val="24"/>
          <w:szCs w:val="24"/>
          <w:rtl/>
        </w:rPr>
        <w:t xml:space="preserve"> </w:t>
      </w:r>
      <w:r w:rsidR="0017494B" w:rsidRPr="00AA72CB">
        <w:rPr>
          <w:rFonts w:cs="David" w:hint="eastAsia"/>
          <w:sz w:val="24"/>
          <w:szCs w:val="24"/>
          <w:rtl/>
        </w:rPr>
        <w:t>את</w:t>
      </w:r>
      <w:r w:rsidR="0017494B" w:rsidRPr="00AA72CB">
        <w:rPr>
          <w:rFonts w:cs="David"/>
          <w:sz w:val="24"/>
          <w:szCs w:val="24"/>
          <w:rtl/>
        </w:rPr>
        <w:t xml:space="preserve"> </w:t>
      </w:r>
      <w:r w:rsidR="0017494B" w:rsidRPr="00AA72CB">
        <w:rPr>
          <w:rFonts w:cs="David" w:hint="eastAsia"/>
          <w:sz w:val="24"/>
          <w:szCs w:val="24"/>
          <w:rtl/>
        </w:rPr>
        <w:t>אסמכתא</w:t>
      </w:r>
      <w:r w:rsidR="0017494B" w:rsidRPr="00AA72CB">
        <w:rPr>
          <w:rFonts w:cs="David"/>
          <w:sz w:val="24"/>
          <w:szCs w:val="24"/>
          <w:rtl/>
        </w:rPr>
        <w:t xml:space="preserve"> </w:t>
      </w:r>
      <w:r w:rsidR="0017494B" w:rsidRPr="00AA72CB">
        <w:rPr>
          <w:rFonts w:cs="David" w:hint="eastAsia"/>
          <w:sz w:val="24"/>
          <w:szCs w:val="24"/>
          <w:rtl/>
        </w:rPr>
        <w:t>לניתוק</w:t>
      </w:r>
      <w:r w:rsidR="0017494B" w:rsidRPr="00AA72CB">
        <w:rPr>
          <w:rFonts w:cs="David"/>
          <w:sz w:val="24"/>
          <w:szCs w:val="24"/>
          <w:rtl/>
        </w:rPr>
        <w:t>.</w:t>
      </w:r>
    </w:p>
    <w:p w:rsidR="0017494B" w:rsidRDefault="0017494B" w:rsidP="00797EAD">
      <w:pPr>
        <w:rPr>
          <w:rFonts w:cs="David"/>
          <w:b/>
          <w:bCs/>
          <w:color w:val="000000"/>
          <w:sz w:val="24"/>
          <w:szCs w:val="24"/>
          <w:rtl/>
        </w:rPr>
      </w:pPr>
      <w:r w:rsidRPr="00845365">
        <w:rPr>
          <w:rFonts w:cs="David" w:hint="eastAsia"/>
          <w:b/>
          <w:bCs/>
          <w:color w:val="000000"/>
          <w:sz w:val="24"/>
          <w:szCs w:val="24"/>
          <w:rtl/>
        </w:rPr>
        <w:t>תלונה</w:t>
      </w:r>
      <w:r w:rsidRPr="00845365">
        <w:rPr>
          <w:rFonts w:cs="David"/>
          <w:b/>
          <w:bCs/>
          <w:color w:val="000000"/>
          <w:sz w:val="24"/>
          <w:szCs w:val="24"/>
          <w:rtl/>
        </w:rPr>
        <w:t xml:space="preserve"> </w:t>
      </w:r>
      <w:r w:rsidRPr="00845365">
        <w:rPr>
          <w:rFonts w:cs="David" w:hint="eastAsia"/>
          <w:b/>
          <w:bCs/>
          <w:color w:val="000000"/>
          <w:sz w:val="24"/>
          <w:szCs w:val="24"/>
          <w:rtl/>
        </w:rPr>
        <w:t>לדוגמא</w:t>
      </w:r>
      <w:r w:rsidRPr="00845365">
        <w:rPr>
          <w:rFonts w:cs="David"/>
          <w:b/>
          <w:bCs/>
          <w:color w:val="000000"/>
          <w:sz w:val="24"/>
          <w:szCs w:val="24"/>
          <w:rtl/>
        </w:rPr>
        <w:t xml:space="preserve">: </w:t>
      </w:r>
    </w:p>
    <w:p w:rsidR="0017494B" w:rsidRPr="00B63C02" w:rsidRDefault="0017494B" w:rsidP="00532B4D">
      <w:pPr>
        <w:rPr>
          <w:rFonts w:cs="David"/>
          <w:sz w:val="24"/>
          <w:szCs w:val="24"/>
          <w:rtl/>
        </w:rPr>
      </w:pPr>
      <w:r w:rsidRPr="00B63C02">
        <w:rPr>
          <w:rFonts w:cs="David" w:hint="eastAsia"/>
          <w:sz w:val="24"/>
          <w:szCs w:val="24"/>
          <w:rtl/>
        </w:rPr>
        <w:t>צרכנית</w:t>
      </w:r>
      <w:r w:rsidRPr="00B63C02">
        <w:rPr>
          <w:rFonts w:cs="David"/>
          <w:sz w:val="24"/>
          <w:szCs w:val="24"/>
          <w:rtl/>
        </w:rPr>
        <w:t xml:space="preserve"> </w:t>
      </w:r>
      <w:r w:rsidRPr="00B63C02">
        <w:rPr>
          <w:rFonts w:cs="David" w:hint="eastAsia"/>
          <w:sz w:val="24"/>
          <w:szCs w:val="24"/>
          <w:rtl/>
        </w:rPr>
        <w:t>במסלול</w:t>
      </w:r>
      <w:r w:rsidRPr="00B63C02">
        <w:rPr>
          <w:rFonts w:cs="David"/>
          <w:sz w:val="24"/>
          <w:szCs w:val="24"/>
          <w:rtl/>
        </w:rPr>
        <w:t xml:space="preserve"> </w:t>
      </w:r>
      <w:r w:rsidRPr="00B63C02">
        <w:rPr>
          <w:rFonts w:cs="David" w:hint="eastAsia"/>
          <w:sz w:val="24"/>
          <w:szCs w:val="24"/>
          <w:rtl/>
        </w:rPr>
        <w:t>טריפל</w:t>
      </w:r>
      <w:r>
        <w:rPr>
          <w:rFonts w:cs="David"/>
          <w:sz w:val="24"/>
          <w:szCs w:val="24"/>
          <w:rtl/>
        </w:rPr>
        <w:t xml:space="preserve"> </w:t>
      </w:r>
      <w:r w:rsidRPr="00B63C02">
        <w:rPr>
          <w:rFonts w:cs="David"/>
          <w:sz w:val="24"/>
          <w:szCs w:val="24"/>
          <w:rtl/>
        </w:rPr>
        <w:t>(</w:t>
      </w:r>
      <w:r w:rsidRPr="00B63C02">
        <w:rPr>
          <w:rFonts w:cs="David" w:hint="eastAsia"/>
          <w:sz w:val="24"/>
          <w:szCs w:val="24"/>
          <w:rtl/>
        </w:rPr>
        <w:t>טלביזיה</w:t>
      </w:r>
      <w:r w:rsidRPr="00B63C02">
        <w:rPr>
          <w:rFonts w:cs="David"/>
          <w:sz w:val="24"/>
          <w:szCs w:val="24"/>
          <w:rtl/>
        </w:rPr>
        <w:t>,</w:t>
      </w:r>
      <w:r>
        <w:rPr>
          <w:rFonts w:cs="David"/>
          <w:sz w:val="24"/>
          <w:szCs w:val="24"/>
          <w:rtl/>
        </w:rPr>
        <w:t xml:space="preserve"> </w:t>
      </w:r>
      <w:r>
        <w:rPr>
          <w:rFonts w:cs="David" w:hint="eastAsia"/>
          <w:sz w:val="24"/>
          <w:szCs w:val="24"/>
          <w:rtl/>
        </w:rPr>
        <w:t>טלפון</w:t>
      </w:r>
      <w:r w:rsidRPr="00B63C02">
        <w:rPr>
          <w:rFonts w:cs="David"/>
          <w:sz w:val="24"/>
          <w:szCs w:val="24"/>
          <w:rtl/>
        </w:rPr>
        <w:t>,</w:t>
      </w:r>
      <w:r>
        <w:rPr>
          <w:rFonts w:cs="David"/>
          <w:sz w:val="24"/>
          <w:szCs w:val="24"/>
          <w:rtl/>
        </w:rPr>
        <w:t xml:space="preserve"> </w:t>
      </w:r>
      <w:r w:rsidRPr="00B63C02">
        <w:rPr>
          <w:rFonts w:cs="David" w:hint="eastAsia"/>
          <w:sz w:val="24"/>
          <w:szCs w:val="24"/>
          <w:rtl/>
        </w:rPr>
        <w:t>אינטרנט</w:t>
      </w:r>
      <w:r w:rsidRPr="00B63C02">
        <w:rPr>
          <w:rFonts w:cs="David"/>
          <w:sz w:val="24"/>
          <w:szCs w:val="24"/>
          <w:rtl/>
        </w:rPr>
        <w:t>) </w:t>
      </w:r>
      <w:r w:rsidRPr="00B63C02">
        <w:rPr>
          <w:rFonts w:cs="David" w:hint="eastAsia"/>
          <w:sz w:val="24"/>
          <w:szCs w:val="24"/>
          <w:rtl/>
        </w:rPr>
        <w:t>ב</w:t>
      </w:r>
      <w:r>
        <w:rPr>
          <w:rFonts w:cs="David" w:hint="eastAsia"/>
          <w:sz w:val="24"/>
          <w:szCs w:val="24"/>
          <w:rtl/>
        </w:rPr>
        <w:t>יקשה</w:t>
      </w:r>
      <w:r>
        <w:rPr>
          <w:rFonts w:cs="David"/>
          <w:sz w:val="24"/>
          <w:szCs w:val="24"/>
          <w:rtl/>
        </w:rPr>
        <w:t xml:space="preserve"> </w:t>
      </w:r>
      <w:r>
        <w:rPr>
          <w:rFonts w:cs="David" w:hint="eastAsia"/>
          <w:sz w:val="24"/>
          <w:szCs w:val="24"/>
          <w:rtl/>
        </w:rPr>
        <w:t>להתנתק</w:t>
      </w:r>
      <w:r>
        <w:rPr>
          <w:rFonts w:cs="David"/>
          <w:sz w:val="24"/>
          <w:szCs w:val="24"/>
          <w:rtl/>
        </w:rPr>
        <w:t xml:space="preserve"> </w:t>
      </w:r>
      <w:r>
        <w:rPr>
          <w:rFonts w:cs="David" w:hint="eastAsia"/>
          <w:sz w:val="24"/>
          <w:szCs w:val="24"/>
          <w:rtl/>
        </w:rPr>
        <w:t>מחברת</w:t>
      </w:r>
      <w:r>
        <w:rPr>
          <w:rFonts w:cs="David"/>
          <w:sz w:val="24"/>
          <w:szCs w:val="24"/>
          <w:rtl/>
        </w:rPr>
        <w:t xml:space="preserve"> </w:t>
      </w:r>
      <w:r>
        <w:rPr>
          <w:rFonts w:cs="David" w:hint="eastAsia"/>
          <w:sz w:val="24"/>
          <w:szCs w:val="24"/>
          <w:rtl/>
        </w:rPr>
        <w:t>הכבלים</w:t>
      </w:r>
      <w:r w:rsidRPr="00B63C02">
        <w:rPr>
          <w:rFonts w:cs="David"/>
          <w:sz w:val="24"/>
          <w:szCs w:val="24"/>
          <w:rtl/>
        </w:rPr>
        <w:t>.</w:t>
      </w:r>
      <w:r>
        <w:rPr>
          <w:rFonts w:cs="David"/>
          <w:sz w:val="24"/>
          <w:szCs w:val="24"/>
          <w:rtl/>
        </w:rPr>
        <w:t xml:space="preserve"> </w:t>
      </w:r>
      <w:r w:rsidRPr="00B63C02">
        <w:rPr>
          <w:rFonts w:cs="David" w:hint="eastAsia"/>
          <w:sz w:val="24"/>
          <w:szCs w:val="24"/>
          <w:rtl/>
        </w:rPr>
        <w:t>הצרכנית</w:t>
      </w:r>
      <w:r w:rsidRPr="00B63C02">
        <w:rPr>
          <w:rFonts w:cs="David"/>
          <w:sz w:val="24"/>
          <w:szCs w:val="24"/>
          <w:rtl/>
        </w:rPr>
        <w:t xml:space="preserve"> </w:t>
      </w:r>
      <w:r w:rsidRPr="00B63C02">
        <w:rPr>
          <w:rFonts w:cs="David" w:hint="eastAsia"/>
          <w:sz w:val="24"/>
          <w:szCs w:val="24"/>
          <w:rtl/>
        </w:rPr>
        <w:t>פנתה</w:t>
      </w:r>
      <w:r w:rsidRPr="00B63C02">
        <w:rPr>
          <w:rFonts w:cs="David"/>
          <w:sz w:val="24"/>
          <w:szCs w:val="24"/>
          <w:rtl/>
        </w:rPr>
        <w:t xml:space="preserve"> </w:t>
      </w:r>
      <w:r w:rsidRPr="00B63C02">
        <w:rPr>
          <w:rFonts w:cs="David" w:hint="eastAsia"/>
          <w:sz w:val="24"/>
          <w:szCs w:val="24"/>
          <w:rtl/>
        </w:rPr>
        <w:t>במייל</w:t>
      </w:r>
      <w:r w:rsidRPr="00B63C02">
        <w:rPr>
          <w:rFonts w:cs="David"/>
          <w:sz w:val="24"/>
          <w:szCs w:val="24"/>
          <w:rtl/>
        </w:rPr>
        <w:t xml:space="preserve"> </w:t>
      </w:r>
      <w:r w:rsidR="00532B4D">
        <w:rPr>
          <w:rFonts w:cs="David" w:hint="cs"/>
          <w:sz w:val="24"/>
          <w:szCs w:val="24"/>
          <w:rtl/>
        </w:rPr>
        <w:t xml:space="preserve">לאתר אינטרנט המעביר מיילים מסוג זה לחברות התקשורת </w:t>
      </w:r>
      <w:r w:rsidRPr="00B63C02">
        <w:rPr>
          <w:rFonts w:cs="David" w:hint="eastAsia"/>
          <w:sz w:val="24"/>
          <w:szCs w:val="24"/>
          <w:rtl/>
        </w:rPr>
        <w:t>בבקשת</w:t>
      </w:r>
      <w:r w:rsidRPr="00B63C02">
        <w:rPr>
          <w:rFonts w:cs="David"/>
          <w:sz w:val="24"/>
          <w:szCs w:val="24"/>
          <w:rtl/>
        </w:rPr>
        <w:t xml:space="preserve"> </w:t>
      </w:r>
      <w:r w:rsidRPr="00B63C02">
        <w:rPr>
          <w:rFonts w:cs="David" w:hint="eastAsia"/>
          <w:sz w:val="24"/>
          <w:szCs w:val="24"/>
          <w:rtl/>
        </w:rPr>
        <w:t>ניתוק</w:t>
      </w:r>
      <w:r w:rsidRPr="00B63C02">
        <w:rPr>
          <w:rFonts w:cs="David"/>
          <w:sz w:val="24"/>
          <w:szCs w:val="24"/>
          <w:rtl/>
        </w:rPr>
        <w:t>,</w:t>
      </w:r>
      <w:r>
        <w:rPr>
          <w:rFonts w:cs="David"/>
          <w:sz w:val="24"/>
          <w:szCs w:val="24"/>
          <w:rtl/>
        </w:rPr>
        <w:t xml:space="preserve"> </w:t>
      </w:r>
      <w:r w:rsidRPr="00B63C02">
        <w:rPr>
          <w:rFonts w:cs="David" w:hint="eastAsia"/>
          <w:sz w:val="24"/>
          <w:szCs w:val="24"/>
          <w:rtl/>
        </w:rPr>
        <w:t>וקבלה</w:t>
      </w:r>
      <w:r w:rsidRPr="00B63C02">
        <w:rPr>
          <w:rFonts w:cs="David"/>
          <w:sz w:val="24"/>
          <w:szCs w:val="24"/>
          <w:rtl/>
        </w:rPr>
        <w:t xml:space="preserve"> </w:t>
      </w:r>
      <w:r w:rsidRPr="00B63C02">
        <w:rPr>
          <w:rFonts w:cs="David" w:hint="eastAsia"/>
          <w:sz w:val="24"/>
          <w:szCs w:val="24"/>
          <w:rtl/>
        </w:rPr>
        <w:t>אישור</w:t>
      </w:r>
      <w:r>
        <w:rPr>
          <w:rFonts w:cs="David"/>
          <w:sz w:val="24"/>
          <w:szCs w:val="24"/>
          <w:rtl/>
        </w:rPr>
        <w:t>.</w:t>
      </w:r>
      <w:r w:rsidRPr="00B63C02">
        <w:rPr>
          <w:rFonts w:cs="David"/>
          <w:sz w:val="24"/>
          <w:szCs w:val="24"/>
          <w:rtl/>
        </w:rPr>
        <w:t xml:space="preserve"> </w:t>
      </w:r>
      <w:r w:rsidRPr="00B63C02">
        <w:rPr>
          <w:rFonts w:cs="David" w:hint="eastAsia"/>
          <w:sz w:val="24"/>
          <w:szCs w:val="24"/>
          <w:rtl/>
        </w:rPr>
        <w:t>נאמר</w:t>
      </w:r>
      <w:r w:rsidRPr="00B63C02">
        <w:rPr>
          <w:rFonts w:cs="David"/>
          <w:sz w:val="24"/>
          <w:szCs w:val="24"/>
          <w:rtl/>
        </w:rPr>
        <w:t xml:space="preserve"> </w:t>
      </w:r>
      <w:r w:rsidRPr="00B63C02">
        <w:rPr>
          <w:rFonts w:cs="David" w:hint="eastAsia"/>
          <w:sz w:val="24"/>
          <w:szCs w:val="24"/>
          <w:rtl/>
        </w:rPr>
        <w:t>לה</w:t>
      </w:r>
      <w:r w:rsidRPr="00B63C02">
        <w:rPr>
          <w:rFonts w:cs="David"/>
          <w:sz w:val="24"/>
          <w:szCs w:val="24"/>
          <w:rtl/>
        </w:rPr>
        <w:t xml:space="preserve"> </w:t>
      </w:r>
      <w:r w:rsidRPr="00B63C02">
        <w:rPr>
          <w:rFonts w:cs="David" w:hint="eastAsia"/>
          <w:sz w:val="24"/>
          <w:szCs w:val="24"/>
          <w:rtl/>
        </w:rPr>
        <w:t>כי</w:t>
      </w:r>
      <w:r w:rsidRPr="00B63C02">
        <w:rPr>
          <w:rFonts w:cs="David"/>
          <w:sz w:val="24"/>
          <w:szCs w:val="24"/>
          <w:rtl/>
        </w:rPr>
        <w:t xml:space="preserve"> </w:t>
      </w:r>
      <w:r w:rsidRPr="00B63C02">
        <w:rPr>
          <w:rFonts w:cs="David" w:hint="eastAsia"/>
          <w:sz w:val="24"/>
          <w:szCs w:val="24"/>
          <w:rtl/>
        </w:rPr>
        <w:t>בקשתה</w:t>
      </w:r>
      <w:r w:rsidRPr="00B63C02">
        <w:rPr>
          <w:rFonts w:cs="David"/>
          <w:sz w:val="24"/>
          <w:szCs w:val="24"/>
          <w:rtl/>
        </w:rPr>
        <w:t xml:space="preserve"> </w:t>
      </w:r>
      <w:r w:rsidRPr="00B63C02">
        <w:rPr>
          <w:rFonts w:cs="David" w:hint="eastAsia"/>
          <w:sz w:val="24"/>
          <w:szCs w:val="24"/>
          <w:rtl/>
        </w:rPr>
        <w:t>הועברה</w:t>
      </w:r>
      <w:r w:rsidRPr="00B63C02">
        <w:rPr>
          <w:rFonts w:cs="David"/>
          <w:sz w:val="24"/>
          <w:szCs w:val="24"/>
          <w:rtl/>
        </w:rPr>
        <w:t xml:space="preserve"> </w:t>
      </w:r>
      <w:r w:rsidRPr="00B63C02">
        <w:rPr>
          <w:rFonts w:cs="David" w:hint="eastAsia"/>
          <w:sz w:val="24"/>
          <w:szCs w:val="24"/>
          <w:rtl/>
        </w:rPr>
        <w:t>והתקבלה</w:t>
      </w:r>
      <w:r w:rsidRPr="00B63C02">
        <w:rPr>
          <w:rFonts w:cs="David"/>
          <w:sz w:val="24"/>
          <w:szCs w:val="24"/>
          <w:rtl/>
        </w:rPr>
        <w:t xml:space="preserve"> </w:t>
      </w:r>
      <w:r w:rsidRPr="00B63C02">
        <w:rPr>
          <w:rFonts w:cs="David" w:hint="eastAsia"/>
          <w:sz w:val="24"/>
          <w:szCs w:val="24"/>
          <w:rtl/>
        </w:rPr>
        <w:t>בחברת</w:t>
      </w:r>
      <w:r w:rsidRPr="00B63C02">
        <w:rPr>
          <w:rFonts w:cs="David"/>
          <w:sz w:val="24"/>
          <w:szCs w:val="24"/>
          <w:rtl/>
        </w:rPr>
        <w:t xml:space="preserve"> </w:t>
      </w:r>
      <w:r w:rsidRPr="00B63C02">
        <w:rPr>
          <w:rFonts w:cs="David" w:hint="eastAsia"/>
          <w:sz w:val="24"/>
          <w:szCs w:val="24"/>
          <w:rtl/>
        </w:rPr>
        <w:t>הכבלים</w:t>
      </w:r>
      <w:r w:rsidRPr="00B63C02">
        <w:rPr>
          <w:rFonts w:cs="David"/>
          <w:sz w:val="24"/>
          <w:szCs w:val="24"/>
          <w:rtl/>
        </w:rPr>
        <w:t>.</w:t>
      </w:r>
      <w:r>
        <w:rPr>
          <w:rFonts w:cs="David"/>
          <w:sz w:val="24"/>
          <w:szCs w:val="24"/>
          <w:rtl/>
        </w:rPr>
        <w:t xml:space="preserve"> </w:t>
      </w:r>
      <w:r w:rsidRPr="00B63C02">
        <w:rPr>
          <w:rFonts w:cs="David" w:hint="eastAsia"/>
          <w:sz w:val="24"/>
          <w:szCs w:val="24"/>
          <w:rtl/>
        </w:rPr>
        <w:t>כשפנתה</w:t>
      </w:r>
      <w:r w:rsidRPr="00B63C02">
        <w:rPr>
          <w:rFonts w:cs="David"/>
          <w:sz w:val="24"/>
          <w:szCs w:val="24"/>
          <w:rtl/>
        </w:rPr>
        <w:t xml:space="preserve"> </w:t>
      </w:r>
      <w:r w:rsidRPr="00B63C02">
        <w:rPr>
          <w:rFonts w:cs="David" w:hint="eastAsia"/>
          <w:sz w:val="24"/>
          <w:szCs w:val="24"/>
          <w:rtl/>
        </w:rPr>
        <w:t>לחברה</w:t>
      </w:r>
      <w:r w:rsidRPr="00B63C02">
        <w:rPr>
          <w:rFonts w:cs="David"/>
          <w:sz w:val="24"/>
          <w:szCs w:val="24"/>
          <w:rtl/>
        </w:rPr>
        <w:t xml:space="preserve"> </w:t>
      </w:r>
      <w:r w:rsidRPr="00B63C02">
        <w:rPr>
          <w:rFonts w:cs="David" w:hint="eastAsia"/>
          <w:sz w:val="24"/>
          <w:szCs w:val="24"/>
          <w:rtl/>
        </w:rPr>
        <w:t>ל</w:t>
      </w:r>
      <w:r>
        <w:rPr>
          <w:rFonts w:cs="David" w:hint="eastAsia"/>
          <w:sz w:val="24"/>
          <w:szCs w:val="24"/>
          <w:rtl/>
        </w:rPr>
        <w:t>שאול</w:t>
      </w:r>
      <w:r w:rsidRPr="00B63C02">
        <w:rPr>
          <w:rFonts w:cs="David"/>
          <w:sz w:val="24"/>
          <w:szCs w:val="24"/>
          <w:rtl/>
        </w:rPr>
        <w:t xml:space="preserve"> </w:t>
      </w:r>
      <w:r w:rsidRPr="00B63C02">
        <w:rPr>
          <w:rFonts w:cs="David" w:hint="eastAsia"/>
          <w:sz w:val="24"/>
          <w:szCs w:val="24"/>
          <w:rtl/>
        </w:rPr>
        <w:t>מדוע</w:t>
      </w:r>
      <w:r w:rsidRPr="00B63C02">
        <w:rPr>
          <w:rFonts w:cs="David"/>
          <w:sz w:val="24"/>
          <w:szCs w:val="24"/>
          <w:rtl/>
        </w:rPr>
        <w:t xml:space="preserve"> </w:t>
      </w:r>
      <w:r w:rsidRPr="00B63C02">
        <w:rPr>
          <w:rFonts w:cs="David" w:hint="eastAsia"/>
          <w:sz w:val="24"/>
          <w:szCs w:val="24"/>
          <w:rtl/>
        </w:rPr>
        <w:t>לא</w:t>
      </w:r>
      <w:r w:rsidRPr="00B63C02">
        <w:rPr>
          <w:rFonts w:cs="David"/>
          <w:sz w:val="24"/>
          <w:szCs w:val="24"/>
          <w:rtl/>
        </w:rPr>
        <w:t xml:space="preserve"> </w:t>
      </w:r>
      <w:r w:rsidRPr="00B63C02">
        <w:rPr>
          <w:rFonts w:cs="David" w:hint="eastAsia"/>
          <w:sz w:val="24"/>
          <w:szCs w:val="24"/>
          <w:rtl/>
        </w:rPr>
        <w:t>נותקה</w:t>
      </w:r>
      <w:r>
        <w:rPr>
          <w:rFonts w:cs="David"/>
          <w:sz w:val="24"/>
          <w:szCs w:val="24"/>
          <w:rtl/>
        </w:rPr>
        <w:t>,</w:t>
      </w:r>
      <w:r w:rsidRPr="00B63C02">
        <w:rPr>
          <w:rFonts w:cs="David"/>
          <w:sz w:val="24"/>
          <w:szCs w:val="24"/>
          <w:rtl/>
        </w:rPr>
        <w:t> </w:t>
      </w:r>
      <w:r w:rsidRPr="00B63C02">
        <w:rPr>
          <w:rFonts w:cs="David" w:hint="eastAsia"/>
          <w:sz w:val="24"/>
          <w:szCs w:val="24"/>
          <w:rtl/>
        </w:rPr>
        <w:t>נענתה</w:t>
      </w:r>
      <w:r w:rsidRPr="00B63C02">
        <w:rPr>
          <w:rFonts w:cs="David"/>
          <w:sz w:val="24"/>
          <w:szCs w:val="24"/>
          <w:rtl/>
        </w:rPr>
        <w:t xml:space="preserve"> </w:t>
      </w:r>
      <w:r w:rsidRPr="00B63C02">
        <w:rPr>
          <w:rFonts w:cs="David" w:hint="eastAsia"/>
          <w:sz w:val="24"/>
          <w:szCs w:val="24"/>
          <w:rtl/>
        </w:rPr>
        <w:t>כי</w:t>
      </w:r>
      <w:r w:rsidRPr="00B63C02">
        <w:rPr>
          <w:rFonts w:cs="David"/>
          <w:sz w:val="24"/>
          <w:szCs w:val="24"/>
          <w:rtl/>
        </w:rPr>
        <w:t xml:space="preserve"> </w:t>
      </w:r>
      <w:r w:rsidRPr="00B63C02">
        <w:rPr>
          <w:rFonts w:cs="David" w:hint="eastAsia"/>
          <w:sz w:val="24"/>
          <w:szCs w:val="24"/>
          <w:rtl/>
        </w:rPr>
        <w:t>התקבלה</w:t>
      </w:r>
      <w:r w:rsidRPr="00B63C02">
        <w:rPr>
          <w:rFonts w:cs="David"/>
          <w:sz w:val="24"/>
          <w:szCs w:val="24"/>
          <w:rtl/>
        </w:rPr>
        <w:t xml:space="preserve"> </w:t>
      </w:r>
      <w:r w:rsidRPr="00B63C02">
        <w:rPr>
          <w:rFonts w:cs="David" w:hint="eastAsia"/>
          <w:sz w:val="24"/>
          <w:szCs w:val="24"/>
          <w:rtl/>
        </w:rPr>
        <w:t>בקשת</w:t>
      </w:r>
      <w:r w:rsidRPr="00B63C02">
        <w:rPr>
          <w:rFonts w:cs="David"/>
          <w:sz w:val="24"/>
          <w:szCs w:val="24"/>
          <w:rtl/>
        </w:rPr>
        <w:t xml:space="preserve"> </w:t>
      </w:r>
      <w:r w:rsidRPr="00B63C02">
        <w:rPr>
          <w:rFonts w:cs="David" w:hint="eastAsia"/>
          <w:sz w:val="24"/>
          <w:szCs w:val="24"/>
          <w:rtl/>
        </w:rPr>
        <w:t>ניתוק</w:t>
      </w:r>
      <w:r w:rsidRPr="00B63C02">
        <w:rPr>
          <w:rFonts w:cs="David"/>
          <w:sz w:val="24"/>
          <w:szCs w:val="24"/>
          <w:rtl/>
        </w:rPr>
        <w:t xml:space="preserve"> </w:t>
      </w:r>
      <w:r w:rsidRPr="00B63C02">
        <w:rPr>
          <w:rFonts w:cs="David" w:hint="eastAsia"/>
          <w:sz w:val="24"/>
          <w:szCs w:val="24"/>
          <w:rtl/>
        </w:rPr>
        <w:t>רק</w:t>
      </w:r>
      <w:r w:rsidRPr="00B63C02">
        <w:rPr>
          <w:rFonts w:cs="David"/>
          <w:sz w:val="24"/>
          <w:szCs w:val="24"/>
          <w:rtl/>
        </w:rPr>
        <w:t xml:space="preserve"> </w:t>
      </w:r>
      <w:r w:rsidRPr="00B63C02">
        <w:rPr>
          <w:rFonts w:cs="David" w:hint="eastAsia"/>
          <w:sz w:val="24"/>
          <w:szCs w:val="24"/>
          <w:rtl/>
        </w:rPr>
        <w:t>לגבי</w:t>
      </w:r>
      <w:r w:rsidRPr="00B63C02">
        <w:rPr>
          <w:rFonts w:cs="David"/>
          <w:sz w:val="24"/>
          <w:szCs w:val="24"/>
          <w:rtl/>
        </w:rPr>
        <w:t xml:space="preserve"> </w:t>
      </w:r>
      <w:r w:rsidRPr="00B63C02">
        <w:rPr>
          <w:rFonts w:cs="David" w:hint="eastAsia"/>
          <w:sz w:val="24"/>
          <w:szCs w:val="24"/>
          <w:rtl/>
        </w:rPr>
        <w:t>הטלפון</w:t>
      </w:r>
      <w:r w:rsidRPr="00B63C02">
        <w:rPr>
          <w:rFonts w:cs="David"/>
          <w:sz w:val="24"/>
          <w:szCs w:val="24"/>
          <w:rtl/>
        </w:rPr>
        <w:t>.</w:t>
      </w:r>
      <w:r>
        <w:rPr>
          <w:rFonts w:cs="David"/>
          <w:sz w:val="24"/>
          <w:szCs w:val="24"/>
          <w:rtl/>
        </w:rPr>
        <w:t xml:space="preserve"> </w:t>
      </w:r>
      <w:r w:rsidRPr="00B63C02">
        <w:rPr>
          <w:rFonts w:cs="David" w:hint="eastAsia"/>
          <w:sz w:val="24"/>
          <w:szCs w:val="24"/>
          <w:rtl/>
        </w:rPr>
        <w:t>הובטח</w:t>
      </w:r>
      <w:r w:rsidRPr="00B63C02">
        <w:rPr>
          <w:rFonts w:cs="David"/>
          <w:sz w:val="24"/>
          <w:szCs w:val="24"/>
          <w:rtl/>
        </w:rPr>
        <w:t xml:space="preserve"> </w:t>
      </w:r>
      <w:r>
        <w:rPr>
          <w:rFonts w:cs="David" w:hint="eastAsia"/>
          <w:sz w:val="24"/>
          <w:szCs w:val="24"/>
          <w:rtl/>
        </w:rPr>
        <w:t>לה</w:t>
      </w:r>
      <w:r>
        <w:rPr>
          <w:rFonts w:cs="David"/>
          <w:sz w:val="24"/>
          <w:szCs w:val="24"/>
          <w:rtl/>
        </w:rPr>
        <w:t xml:space="preserve"> </w:t>
      </w:r>
      <w:smartTag w:uri="urn:schemas-microsoft-com:office:smarttags" w:element="PersonName">
        <w:r>
          <w:rPr>
            <w:rFonts w:cs="David" w:hint="eastAsia"/>
            <w:sz w:val="24"/>
            <w:szCs w:val="24"/>
            <w:rtl/>
          </w:rPr>
          <w:t>שי</w:t>
        </w:r>
      </w:smartTag>
      <w:r>
        <w:rPr>
          <w:rFonts w:cs="David" w:hint="eastAsia"/>
          <w:sz w:val="24"/>
          <w:szCs w:val="24"/>
          <w:rtl/>
        </w:rPr>
        <w:t>עשה</w:t>
      </w:r>
      <w:r>
        <w:rPr>
          <w:rFonts w:cs="David"/>
          <w:sz w:val="24"/>
          <w:szCs w:val="24"/>
          <w:rtl/>
        </w:rPr>
        <w:t xml:space="preserve"> </w:t>
      </w:r>
      <w:r>
        <w:rPr>
          <w:rFonts w:cs="David" w:hint="eastAsia"/>
          <w:sz w:val="24"/>
          <w:szCs w:val="24"/>
          <w:rtl/>
        </w:rPr>
        <w:t>בירור</w:t>
      </w:r>
      <w:r w:rsidRPr="00B63C02">
        <w:rPr>
          <w:rFonts w:cs="David"/>
          <w:sz w:val="24"/>
          <w:szCs w:val="24"/>
          <w:rtl/>
        </w:rPr>
        <w:t xml:space="preserve"> </w:t>
      </w:r>
      <w:r w:rsidRPr="00B63C02">
        <w:rPr>
          <w:rFonts w:cs="David" w:hint="eastAsia"/>
          <w:sz w:val="24"/>
          <w:szCs w:val="24"/>
          <w:rtl/>
        </w:rPr>
        <w:t>ו</w:t>
      </w:r>
      <w:smartTag w:uri="urn:schemas-microsoft-com:office:smarttags" w:element="PersonName">
        <w:r>
          <w:rPr>
            <w:rFonts w:cs="David" w:hint="eastAsia"/>
            <w:sz w:val="24"/>
            <w:szCs w:val="24"/>
            <w:rtl/>
          </w:rPr>
          <w:t>ש</w:t>
        </w:r>
        <w:r w:rsidRPr="00B63C02">
          <w:rPr>
            <w:rFonts w:cs="David" w:hint="eastAsia"/>
            <w:sz w:val="24"/>
            <w:szCs w:val="24"/>
            <w:rtl/>
          </w:rPr>
          <w:t>י</w:t>
        </w:r>
      </w:smartTag>
      <w:r w:rsidRPr="00B63C02">
        <w:rPr>
          <w:rFonts w:cs="David" w:hint="eastAsia"/>
          <w:sz w:val="24"/>
          <w:szCs w:val="24"/>
          <w:rtl/>
        </w:rPr>
        <w:t>חזרו</w:t>
      </w:r>
      <w:r w:rsidRPr="00B63C02">
        <w:rPr>
          <w:rFonts w:cs="David"/>
          <w:sz w:val="24"/>
          <w:szCs w:val="24"/>
          <w:rtl/>
        </w:rPr>
        <w:t xml:space="preserve"> </w:t>
      </w:r>
      <w:r w:rsidRPr="00B63C02">
        <w:rPr>
          <w:rFonts w:cs="David" w:hint="eastAsia"/>
          <w:sz w:val="24"/>
          <w:szCs w:val="24"/>
          <w:rtl/>
        </w:rPr>
        <w:t>אליה</w:t>
      </w:r>
      <w:r>
        <w:rPr>
          <w:rFonts w:cs="David"/>
          <w:sz w:val="24"/>
          <w:szCs w:val="24"/>
          <w:rtl/>
        </w:rPr>
        <w:t>.</w:t>
      </w:r>
      <w:r w:rsidRPr="00B63C02">
        <w:rPr>
          <w:rFonts w:cs="David"/>
          <w:sz w:val="24"/>
          <w:szCs w:val="24"/>
          <w:rtl/>
        </w:rPr>
        <w:t xml:space="preserve"> </w:t>
      </w:r>
      <w:r w:rsidRPr="00B63C02">
        <w:rPr>
          <w:rFonts w:cs="David" w:hint="eastAsia"/>
          <w:sz w:val="24"/>
          <w:szCs w:val="24"/>
          <w:rtl/>
        </w:rPr>
        <w:t>למרות</w:t>
      </w:r>
      <w:r w:rsidRPr="00B63C02">
        <w:rPr>
          <w:rFonts w:cs="David"/>
          <w:sz w:val="24"/>
          <w:szCs w:val="24"/>
          <w:rtl/>
        </w:rPr>
        <w:t xml:space="preserve"> </w:t>
      </w:r>
      <w:r w:rsidRPr="00B63C02">
        <w:rPr>
          <w:rFonts w:cs="David" w:hint="eastAsia"/>
          <w:sz w:val="24"/>
          <w:szCs w:val="24"/>
          <w:rtl/>
        </w:rPr>
        <w:t>ההבטחות</w:t>
      </w:r>
      <w:r w:rsidRPr="00B63C02">
        <w:rPr>
          <w:rFonts w:cs="David"/>
          <w:sz w:val="24"/>
          <w:szCs w:val="24"/>
          <w:rtl/>
        </w:rPr>
        <w:t xml:space="preserve"> </w:t>
      </w:r>
      <w:r w:rsidRPr="00B63C02">
        <w:rPr>
          <w:rFonts w:cs="David" w:hint="eastAsia"/>
          <w:sz w:val="24"/>
          <w:szCs w:val="24"/>
          <w:rtl/>
        </w:rPr>
        <w:t>החברה</w:t>
      </w:r>
      <w:r w:rsidRPr="00B63C02">
        <w:rPr>
          <w:rFonts w:cs="David"/>
          <w:sz w:val="24"/>
          <w:szCs w:val="24"/>
          <w:rtl/>
        </w:rPr>
        <w:t xml:space="preserve"> </w:t>
      </w:r>
      <w:r w:rsidRPr="00B63C02">
        <w:rPr>
          <w:rFonts w:cs="David" w:hint="eastAsia"/>
          <w:sz w:val="24"/>
          <w:szCs w:val="24"/>
          <w:rtl/>
        </w:rPr>
        <w:t>התעלמה</w:t>
      </w:r>
      <w:r w:rsidRPr="00B63C02">
        <w:rPr>
          <w:rFonts w:cs="David"/>
          <w:sz w:val="24"/>
          <w:szCs w:val="24"/>
          <w:rtl/>
        </w:rPr>
        <w:t> </w:t>
      </w:r>
      <w:r w:rsidRPr="00B63C02">
        <w:rPr>
          <w:rFonts w:cs="David" w:hint="eastAsia"/>
          <w:sz w:val="24"/>
          <w:szCs w:val="24"/>
          <w:rtl/>
        </w:rPr>
        <w:t>ממנה</w:t>
      </w:r>
      <w:r w:rsidRPr="00B63C02">
        <w:rPr>
          <w:rFonts w:cs="David"/>
          <w:sz w:val="24"/>
          <w:szCs w:val="24"/>
          <w:rtl/>
        </w:rPr>
        <w:t>.</w:t>
      </w:r>
    </w:p>
    <w:p w:rsidR="0017494B" w:rsidRPr="00B63C02" w:rsidRDefault="0017494B" w:rsidP="00595FAF">
      <w:pPr>
        <w:rPr>
          <w:rFonts w:cs="David"/>
          <w:sz w:val="24"/>
          <w:szCs w:val="24"/>
          <w:rtl/>
        </w:rPr>
      </w:pPr>
      <w:r w:rsidRPr="00D2653D">
        <w:rPr>
          <w:rFonts w:cs="David" w:hint="eastAsia"/>
          <w:b/>
          <w:bCs/>
          <w:sz w:val="24"/>
          <w:szCs w:val="24"/>
          <w:rtl/>
        </w:rPr>
        <w:t>המועצה</w:t>
      </w:r>
      <w:r>
        <w:rPr>
          <w:rFonts w:cs="David"/>
          <w:sz w:val="24"/>
          <w:szCs w:val="24"/>
          <w:rtl/>
        </w:rPr>
        <w:t xml:space="preserve"> </w:t>
      </w:r>
      <w:r>
        <w:rPr>
          <w:rFonts w:cs="David" w:hint="eastAsia"/>
          <w:sz w:val="24"/>
          <w:szCs w:val="24"/>
          <w:rtl/>
        </w:rPr>
        <w:t>פנתה</w:t>
      </w:r>
      <w:r>
        <w:rPr>
          <w:rFonts w:cs="David"/>
          <w:sz w:val="24"/>
          <w:szCs w:val="24"/>
          <w:rtl/>
        </w:rPr>
        <w:t xml:space="preserve"> </w:t>
      </w:r>
      <w:r>
        <w:rPr>
          <w:rFonts w:cs="David" w:hint="eastAsia"/>
          <w:sz w:val="24"/>
          <w:szCs w:val="24"/>
          <w:rtl/>
        </w:rPr>
        <w:t>לחברת</w:t>
      </w:r>
      <w:r>
        <w:rPr>
          <w:rFonts w:cs="David"/>
          <w:sz w:val="24"/>
          <w:szCs w:val="24"/>
          <w:rtl/>
        </w:rPr>
        <w:t xml:space="preserve"> </w:t>
      </w:r>
      <w:r>
        <w:rPr>
          <w:rFonts w:cs="David" w:hint="eastAsia"/>
          <w:sz w:val="24"/>
          <w:szCs w:val="24"/>
          <w:rtl/>
        </w:rPr>
        <w:t>הכבלים</w:t>
      </w:r>
      <w:r>
        <w:rPr>
          <w:rFonts w:cs="David"/>
          <w:sz w:val="24"/>
          <w:szCs w:val="24"/>
          <w:rtl/>
        </w:rPr>
        <w:t xml:space="preserve"> </w:t>
      </w:r>
      <w:r>
        <w:rPr>
          <w:rFonts w:cs="David" w:hint="eastAsia"/>
          <w:sz w:val="24"/>
          <w:szCs w:val="24"/>
          <w:rtl/>
        </w:rPr>
        <w:t>בעניינה</w:t>
      </w:r>
      <w:r>
        <w:rPr>
          <w:rFonts w:cs="David"/>
          <w:sz w:val="24"/>
          <w:szCs w:val="24"/>
          <w:rtl/>
        </w:rPr>
        <w:t xml:space="preserve"> </w:t>
      </w:r>
      <w:r>
        <w:rPr>
          <w:rFonts w:cs="David" w:hint="eastAsia"/>
          <w:sz w:val="24"/>
          <w:szCs w:val="24"/>
          <w:rtl/>
        </w:rPr>
        <w:t>של</w:t>
      </w:r>
      <w:r>
        <w:rPr>
          <w:rFonts w:cs="David"/>
          <w:sz w:val="24"/>
          <w:szCs w:val="24"/>
          <w:rtl/>
        </w:rPr>
        <w:t xml:space="preserve"> </w:t>
      </w:r>
      <w:r>
        <w:rPr>
          <w:rFonts w:cs="David" w:hint="eastAsia"/>
          <w:sz w:val="24"/>
          <w:szCs w:val="24"/>
          <w:rtl/>
        </w:rPr>
        <w:t>הצרכנית</w:t>
      </w:r>
      <w:r>
        <w:rPr>
          <w:rFonts w:cs="David"/>
          <w:sz w:val="24"/>
          <w:szCs w:val="24"/>
          <w:rtl/>
        </w:rPr>
        <w:t xml:space="preserve">. </w:t>
      </w:r>
      <w:r>
        <w:rPr>
          <w:rFonts w:cs="David" w:hint="eastAsia"/>
          <w:sz w:val="24"/>
          <w:szCs w:val="24"/>
          <w:rtl/>
        </w:rPr>
        <w:t>ב</w:t>
      </w:r>
      <w:r w:rsidRPr="00B63C02">
        <w:rPr>
          <w:rFonts w:cs="David" w:hint="eastAsia"/>
          <w:sz w:val="24"/>
          <w:szCs w:val="24"/>
          <w:rtl/>
        </w:rPr>
        <w:t>תגובה</w:t>
      </w:r>
      <w:r>
        <w:rPr>
          <w:rFonts w:cs="David"/>
          <w:sz w:val="24"/>
          <w:szCs w:val="24"/>
          <w:rtl/>
        </w:rPr>
        <w:t>,</w:t>
      </w:r>
      <w:r w:rsidRPr="00B63C02">
        <w:rPr>
          <w:rFonts w:cs="David"/>
          <w:sz w:val="24"/>
          <w:szCs w:val="24"/>
          <w:rtl/>
        </w:rPr>
        <w:t xml:space="preserve"> </w:t>
      </w:r>
      <w:r w:rsidRPr="00B63C02">
        <w:rPr>
          <w:rFonts w:cs="David" w:hint="eastAsia"/>
          <w:sz w:val="24"/>
          <w:szCs w:val="24"/>
          <w:rtl/>
        </w:rPr>
        <w:t>נותקה</w:t>
      </w:r>
      <w:r w:rsidRPr="00B63C02">
        <w:rPr>
          <w:rFonts w:cs="David"/>
          <w:sz w:val="24"/>
          <w:szCs w:val="24"/>
          <w:rtl/>
        </w:rPr>
        <w:t xml:space="preserve"> </w:t>
      </w:r>
      <w:r>
        <w:rPr>
          <w:rFonts w:cs="David" w:hint="eastAsia"/>
          <w:sz w:val="24"/>
          <w:szCs w:val="24"/>
          <w:rtl/>
        </w:rPr>
        <w:t>הצרכנית</w:t>
      </w:r>
      <w:r>
        <w:rPr>
          <w:rFonts w:cs="David"/>
          <w:sz w:val="24"/>
          <w:szCs w:val="24"/>
          <w:rtl/>
        </w:rPr>
        <w:t xml:space="preserve"> </w:t>
      </w:r>
      <w:r w:rsidRPr="00B63C02">
        <w:rPr>
          <w:rFonts w:cs="David" w:hint="eastAsia"/>
          <w:sz w:val="24"/>
          <w:szCs w:val="24"/>
          <w:rtl/>
        </w:rPr>
        <w:t>ממסלול</w:t>
      </w:r>
      <w:r w:rsidRPr="00B63C02">
        <w:rPr>
          <w:rFonts w:cs="David"/>
          <w:sz w:val="24"/>
          <w:szCs w:val="24"/>
          <w:rtl/>
        </w:rPr>
        <w:t xml:space="preserve"> </w:t>
      </w:r>
      <w:r w:rsidRPr="00B63C02">
        <w:rPr>
          <w:rFonts w:cs="David" w:hint="eastAsia"/>
          <w:sz w:val="24"/>
          <w:szCs w:val="24"/>
          <w:rtl/>
        </w:rPr>
        <w:t>הטריפל</w:t>
      </w:r>
      <w:r>
        <w:rPr>
          <w:rFonts w:cs="David"/>
          <w:sz w:val="24"/>
          <w:szCs w:val="24"/>
          <w:rtl/>
        </w:rPr>
        <w:t xml:space="preserve">, </w:t>
      </w:r>
      <w:r>
        <w:rPr>
          <w:rFonts w:cs="David" w:hint="eastAsia"/>
          <w:sz w:val="24"/>
          <w:szCs w:val="24"/>
          <w:rtl/>
        </w:rPr>
        <w:t>והחיוב</w:t>
      </w:r>
      <w:r>
        <w:rPr>
          <w:rFonts w:cs="David"/>
          <w:sz w:val="24"/>
          <w:szCs w:val="24"/>
          <w:rtl/>
        </w:rPr>
        <w:t xml:space="preserve"> </w:t>
      </w:r>
      <w:r>
        <w:rPr>
          <w:rFonts w:cs="David" w:hint="eastAsia"/>
          <w:sz w:val="24"/>
          <w:szCs w:val="24"/>
          <w:rtl/>
        </w:rPr>
        <w:t>הופסק</w:t>
      </w:r>
      <w:r>
        <w:rPr>
          <w:rFonts w:cs="David"/>
          <w:sz w:val="24"/>
          <w:szCs w:val="24"/>
          <w:rtl/>
        </w:rPr>
        <w:t xml:space="preserve"> </w:t>
      </w:r>
      <w:r>
        <w:rPr>
          <w:rFonts w:cs="David" w:hint="eastAsia"/>
          <w:sz w:val="24"/>
          <w:szCs w:val="24"/>
          <w:rtl/>
        </w:rPr>
        <w:t>ממועד</w:t>
      </w:r>
      <w:r>
        <w:rPr>
          <w:rFonts w:cs="David"/>
          <w:sz w:val="24"/>
          <w:szCs w:val="24"/>
          <w:rtl/>
        </w:rPr>
        <w:t xml:space="preserve"> </w:t>
      </w:r>
      <w:r>
        <w:rPr>
          <w:rFonts w:cs="David" w:hint="eastAsia"/>
          <w:sz w:val="24"/>
          <w:szCs w:val="24"/>
          <w:rtl/>
        </w:rPr>
        <w:t>בקשת</w:t>
      </w:r>
      <w:r>
        <w:rPr>
          <w:rFonts w:cs="David"/>
          <w:sz w:val="24"/>
          <w:szCs w:val="24"/>
          <w:rtl/>
        </w:rPr>
        <w:t xml:space="preserve"> </w:t>
      </w:r>
      <w:r>
        <w:rPr>
          <w:rFonts w:cs="David" w:hint="eastAsia"/>
          <w:sz w:val="24"/>
          <w:szCs w:val="24"/>
          <w:rtl/>
        </w:rPr>
        <w:t>הניתוק</w:t>
      </w:r>
      <w:r>
        <w:rPr>
          <w:rFonts w:cs="David"/>
          <w:sz w:val="24"/>
          <w:szCs w:val="24"/>
          <w:rtl/>
        </w:rPr>
        <w:t>.</w:t>
      </w:r>
    </w:p>
    <w:p w:rsidR="0017494B" w:rsidRDefault="0017494B">
      <w:pPr>
        <w:bidi w:val="0"/>
        <w:rPr>
          <w:rFonts w:ascii="Cambria" w:hAnsi="Cambria" w:cs="Times New Roman"/>
          <w:b/>
          <w:bCs/>
          <w:i/>
          <w:iCs/>
          <w:color w:val="4F81BD"/>
          <w:sz w:val="28"/>
          <w:szCs w:val="28"/>
          <w:rtl/>
        </w:rPr>
      </w:pPr>
      <w:r>
        <w:rPr>
          <w:sz w:val="28"/>
          <w:szCs w:val="28"/>
          <w:rtl/>
        </w:rPr>
        <w:br w:type="page"/>
      </w:r>
    </w:p>
    <w:p w:rsidR="0017494B" w:rsidRPr="001217E2" w:rsidRDefault="0017494B" w:rsidP="001217E2">
      <w:pPr>
        <w:pStyle w:val="Heading4"/>
        <w:jc w:val="center"/>
        <w:rPr>
          <w:rFonts w:cs="David"/>
          <w:color w:val="A6A6A6"/>
          <w:sz w:val="24"/>
          <w:szCs w:val="24"/>
          <w:rtl/>
        </w:rPr>
      </w:pPr>
      <w:r w:rsidRPr="00352E63">
        <w:rPr>
          <w:rFonts w:hint="cs"/>
          <w:sz w:val="28"/>
          <w:szCs w:val="28"/>
          <w:rtl/>
        </w:rPr>
        <w:lastRenderedPageBreak/>
        <w:t>אינטרנט</w:t>
      </w:r>
    </w:p>
    <w:p w:rsidR="0017494B" w:rsidRPr="001217E2" w:rsidRDefault="0017494B" w:rsidP="001217E2">
      <w:pPr>
        <w:spacing w:line="360" w:lineRule="auto"/>
        <w:rPr>
          <w:rFonts w:cs="David"/>
          <w:b/>
          <w:bCs/>
          <w:color w:val="000000"/>
          <w:sz w:val="24"/>
          <w:szCs w:val="24"/>
          <w:rtl/>
        </w:rPr>
      </w:pPr>
      <w:r w:rsidRPr="00352E63">
        <w:rPr>
          <w:rFonts w:cs="David" w:hint="eastAsia"/>
          <w:b/>
          <w:bCs/>
          <w:color w:val="000000"/>
          <w:sz w:val="24"/>
          <w:szCs w:val="24"/>
          <w:rtl/>
        </w:rPr>
        <w:t>על</w:t>
      </w:r>
      <w:r w:rsidRPr="00352E63">
        <w:rPr>
          <w:rFonts w:cs="David"/>
          <w:b/>
          <w:bCs/>
          <w:color w:val="000000"/>
          <w:sz w:val="24"/>
          <w:szCs w:val="24"/>
          <w:rtl/>
        </w:rPr>
        <w:t xml:space="preserve"> </w:t>
      </w:r>
      <w:r w:rsidRPr="00352E63">
        <w:rPr>
          <w:rFonts w:cs="David" w:hint="eastAsia"/>
          <w:b/>
          <w:bCs/>
          <w:color w:val="000000"/>
          <w:sz w:val="24"/>
          <w:szCs w:val="24"/>
          <w:rtl/>
        </w:rPr>
        <w:t>מה</w:t>
      </w:r>
      <w:r w:rsidRPr="00352E63">
        <w:rPr>
          <w:rFonts w:cs="David"/>
          <w:b/>
          <w:bCs/>
          <w:color w:val="000000"/>
          <w:sz w:val="24"/>
          <w:szCs w:val="24"/>
          <w:rtl/>
        </w:rPr>
        <w:t xml:space="preserve"> </w:t>
      </w:r>
      <w:r w:rsidRPr="00352E63">
        <w:rPr>
          <w:rFonts w:cs="David" w:hint="eastAsia"/>
          <w:b/>
          <w:bCs/>
          <w:color w:val="000000"/>
          <w:sz w:val="24"/>
          <w:szCs w:val="24"/>
          <w:rtl/>
        </w:rPr>
        <w:t>צרכנים</w:t>
      </w:r>
      <w:r w:rsidRPr="00352E63">
        <w:rPr>
          <w:rFonts w:cs="David"/>
          <w:b/>
          <w:bCs/>
          <w:color w:val="000000"/>
          <w:sz w:val="24"/>
          <w:szCs w:val="24"/>
          <w:rtl/>
        </w:rPr>
        <w:t xml:space="preserve"> </w:t>
      </w:r>
      <w:r w:rsidRPr="00352E63">
        <w:rPr>
          <w:rFonts w:cs="David" w:hint="eastAsia"/>
          <w:b/>
          <w:bCs/>
          <w:color w:val="000000"/>
          <w:sz w:val="24"/>
          <w:szCs w:val="24"/>
          <w:rtl/>
        </w:rPr>
        <w:t>התלוננו</w:t>
      </w:r>
      <w:r w:rsidRPr="00352E63">
        <w:rPr>
          <w:rFonts w:cs="David"/>
          <w:b/>
          <w:bCs/>
          <w:color w:val="000000"/>
          <w:sz w:val="24"/>
          <w:szCs w:val="24"/>
          <w:rtl/>
        </w:rPr>
        <w:t>?</w:t>
      </w:r>
    </w:p>
    <w:p w:rsidR="0017494B" w:rsidRPr="001217E2" w:rsidRDefault="0017494B" w:rsidP="001217E2">
      <w:pPr>
        <w:pStyle w:val="Heading3"/>
        <w:rPr>
          <w:color w:val="4F6228"/>
          <w:u w:val="single"/>
          <w:rtl/>
        </w:rPr>
      </w:pPr>
      <w:bookmarkStart w:id="39" w:name="_Toc411323284"/>
      <w:bookmarkStart w:id="40" w:name="_Toc411323868"/>
      <w:bookmarkStart w:id="41" w:name="_Toc411951784"/>
      <w:r>
        <w:rPr>
          <w:rFonts w:hint="cs"/>
          <w:color w:val="4F6228"/>
          <w:u w:val="single"/>
          <w:rtl/>
        </w:rPr>
        <w:t>טבלה</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4.4: </w:t>
      </w:r>
      <w:r>
        <w:rPr>
          <w:rFonts w:hint="cs"/>
          <w:color w:val="4F6228"/>
          <w:u w:val="single"/>
          <w:rtl/>
        </w:rPr>
        <w:t>תת</w:t>
      </w:r>
      <w:r>
        <w:rPr>
          <w:color w:val="4F6228"/>
          <w:u w:val="single"/>
          <w:rtl/>
        </w:rPr>
        <w:t xml:space="preserve"> </w:t>
      </w:r>
      <w:r>
        <w:rPr>
          <w:rFonts w:hint="cs"/>
          <w:color w:val="4F6228"/>
          <w:u w:val="single"/>
          <w:rtl/>
        </w:rPr>
        <w:t>תחום</w:t>
      </w:r>
      <w:r>
        <w:rPr>
          <w:color w:val="4F6228"/>
          <w:u w:val="single"/>
          <w:rtl/>
        </w:rPr>
        <w:t xml:space="preserve"> </w:t>
      </w:r>
      <w:r>
        <w:rPr>
          <w:rFonts w:hint="cs"/>
          <w:color w:val="4F6228"/>
          <w:u w:val="single"/>
          <w:rtl/>
        </w:rPr>
        <w:t>אינטרנט</w:t>
      </w:r>
      <w:r>
        <w:rPr>
          <w:color w:val="4F6228"/>
          <w:u w:val="single"/>
          <w:rtl/>
        </w:rPr>
        <w:t xml:space="preserve"> </w:t>
      </w:r>
      <w:r>
        <w:rPr>
          <w:rFonts w:hint="cs"/>
          <w:color w:val="4F6228"/>
          <w:u w:val="single"/>
          <w:rtl/>
        </w:rPr>
        <w:t>מהויות</w:t>
      </w:r>
      <w:r>
        <w:rPr>
          <w:color w:val="4F6228"/>
          <w:u w:val="single"/>
          <w:rtl/>
        </w:rPr>
        <w:t xml:space="preserve"> </w:t>
      </w:r>
      <w:r>
        <w:rPr>
          <w:rFonts w:hint="cs"/>
          <w:color w:val="4F6228"/>
          <w:u w:val="single"/>
          <w:rtl/>
        </w:rPr>
        <w:t>עיקריות</w:t>
      </w:r>
      <w:r>
        <w:rPr>
          <w:color w:val="4F6228"/>
          <w:u w:val="single"/>
          <w:rtl/>
        </w:rPr>
        <w:t xml:space="preserve"> 2014</w:t>
      </w:r>
      <w:bookmarkEnd w:id="39"/>
      <w:bookmarkEnd w:id="40"/>
      <w:bookmarkEnd w:id="41"/>
    </w:p>
    <w:p w:rsidR="0017494B" w:rsidRPr="00807525" w:rsidRDefault="00E828AF" w:rsidP="006B7D44">
      <w:pPr>
        <w:spacing w:line="360" w:lineRule="auto"/>
        <w:rPr>
          <w:rFonts w:cs="David"/>
          <w:color w:val="A6A6A6"/>
          <w:sz w:val="24"/>
          <w:szCs w:val="24"/>
          <w:rtl/>
        </w:rPr>
      </w:pPr>
      <w:r>
        <w:rPr>
          <w:rFonts w:cs="David"/>
          <w:noProof/>
          <w:color w:val="A6A6A6"/>
          <w:sz w:val="24"/>
          <w:szCs w:val="24"/>
        </w:rPr>
        <w:drawing>
          <wp:inline distT="0" distB="0" distL="0" distR="0">
            <wp:extent cx="5267325" cy="1009650"/>
            <wp:effectExtent l="19050" t="19050" r="28575" b="19050"/>
            <wp:docPr id="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noChangeArrowheads="1"/>
                    </pic:cNvPicPr>
                  </pic:nvPicPr>
                  <pic:blipFill>
                    <a:blip r:embed="rId21" cstate="print"/>
                    <a:srcRect/>
                    <a:stretch>
                      <a:fillRect/>
                    </a:stretch>
                  </pic:blipFill>
                  <pic:spPr bwMode="auto">
                    <a:xfrm>
                      <a:off x="0" y="0"/>
                      <a:ext cx="5267325" cy="1009650"/>
                    </a:xfrm>
                    <a:prstGeom prst="rect">
                      <a:avLst/>
                    </a:prstGeom>
                    <a:noFill/>
                    <a:ln w="9525" cmpd="sng">
                      <a:solidFill>
                        <a:srgbClr val="000000"/>
                      </a:solidFill>
                      <a:miter lim="800000"/>
                      <a:headEnd/>
                      <a:tailEnd/>
                    </a:ln>
                    <a:effectLst/>
                  </pic:spPr>
                </pic:pic>
              </a:graphicData>
            </a:graphic>
          </wp:inline>
        </w:drawing>
      </w:r>
    </w:p>
    <w:p w:rsidR="0017494B" w:rsidRPr="00F06085" w:rsidRDefault="00CB34C1" w:rsidP="006159D8">
      <w:pPr>
        <w:rPr>
          <w:rFonts w:cs="David"/>
          <w:sz w:val="24"/>
          <w:szCs w:val="24"/>
          <w:rtl/>
        </w:rPr>
      </w:pPr>
      <w:r>
        <w:rPr>
          <w:rFonts w:cs="David" w:hint="cs"/>
          <w:sz w:val="24"/>
          <w:szCs w:val="24"/>
          <w:rtl/>
        </w:rPr>
        <w:t>שירות</w:t>
      </w:r>
      <w:r w:rsidRPr="00F06085">
        <w:rPr>
          <w:rFonts w:cs="David" w:hint="cs"/>
          <w:sz w:val="24"/>
          <w:szCs w:val="24"/>
          <w:rtl/>
        </w:rPr>
        <w:t xml:space="preserve"> </w:t>
      </w:r>
      <w:r w:rsidRPr="00F06085">
        <w:rPr>
          <w:rFonts w:cs="David" w:hint="eastAsia"/>
          <w:sz w:val="24"/>
          <w:szCs w:val="24"/>
          <w:rtl/>
        </w:rPr>
        <w:t>אינטרנט</w:t>
      </w:r>
      <w:r w:rsidR="0017494B" w:rsidRPr="00F06085">
        <w:rPr>
          <w:rFonts w:cs="David"/>
          <w:sz w:val="24"/>
          <w:szCs w:val="24"/>
          <w:rtl/>
        </w:rPr>
        <w:t xml:space="preserve"> </w:t>
      </w:r>
      <w:r w:rsidR="0017494B" w:rsidRPr="00F06085">
        <w:rPr>
          <w:rFonts w:cs="David" w:hint="eastAsia"/>
          <w:sz w:val="24"/>
          <w:szCs w:val="24"/>
          <w:rtl/>
        </w:rPr>
        <w:t>מורכב</w:t>
      </w:r>
      <w:r w:rsidR="0017494B" w:rsidRPr="00F06085">
        <w:rPr>
          <w:rFonts w:cs="David"/>
          <w:sz w:val="24"/>
          <w:szCs w:val="24"/>
          <w:rtl/>
        </w:rPr>
        <w:t xml:space="preserve"> </w:t>
      </w:r>
      <w:r w:rsidR="0017494B" w:rsidRPr="00F06085">
        <w:rPr>
          <w:rFonts w:cs="David" w:hint="eastAsia"/>
          <w:sz w:val="24"/>
          <w:szCs w:val="24"/>
          <w:rtl/>
        </w:rPr>
        <w:t>מספקי</w:t>
      </w:r>
      <w:r w:rsidR="0017494B" w:rsidRPr="00F06085">
        <w:rPr>
          <w:rFonts w:cs="David"/>
          <w:sz w:val="24"/>
          <w:szCs w:val="24"/>
          <w:rtl/>
        </w:rPr>
        <w:t xml:space="preserve"> </w:t>
      </w:r>
      <w:r w:rsidR="0017494B" w:rsidRPr="00F06085">
        <w:rPr>
          <w:rFonts w:cs="David" w:hint="eastAsia"/>
          <w:sz w:val="24"/>
          <w:szCs w:val="24"/>
          <w:rtl/>
        </w:rPr>
        <w:t>תשתית</w:t>
      </w:r>
      <w:r w:rsidR="0017494B" w:rsidRPr="00F06085">
        <w:rPr>
          <w:rFonts w:cs="David"/>
          <w:sz w:val="24"/>
          <w:szCs w:val="24"/>
          <w:rtl/>
        </w:rPr>
        <w:t xml:space="preserve"> </w:t>
      </w:r>
      <w:r w:rsidR="0017494B" w:rsidRPr="00F06085">
        <w:rPr>
          <w:rFonts w:cs="David" w:hint="eastAsia"/>
          <w:sz w:val="24"/>
          <w:szCs w:val="24"/>
          <w:rtl/>
        </w:rPr>
        <w:t>וספקי</w:t>
      </w:r>
      <w:r w:rsidR="0017494B" w:rsidRPr="00F06085">
        <w:rPr>
          <w:rFonts w:cs="David"/>
          <w:sz w:val="24"/>
          <w:szCs w:val="24"/>
          <w:rtl/>
        </w:rPr>
        <w:t xml:space="preserve"> </w:t>
      </w:r>
      <w:r w:rsidR="0017494B" w:rsidRPr="00F06085">
        <w:rPr>
          <w:rFonts w:cs="David" w:hint="eastAsia"/>
          <w:sz w:val="24"/>
          <w:szCs w:val="24"/>
          <w:rtl/>
        </w:rPr>
        <w:t>תוכן</w:t>
      </w:r>
      <w:r w:rsidR="006159D8">
        <w:rPr>
          <w:rFonts w:cs="David" w:hint="cs"/>
          <w:sz w:val="24"/>
          <w:szCs w:val="24"/>
          <w:rtl/>
        </w:rPr>
        <w:t xml:space="preserve">. בתחום זה נרשמה </w:t>
      </w:r>
      <w:r w:rsidR="0017494B" w:rsidRPr="00F06085">
        <w:rPr>
          <w:rFonts w:cs="David"/>
          <w:sz w:val="24"/>
          <w:szCs w:val="24"/>
          <w:rtl/>
        </w:rPr>
        <w:t xml:space="preserve"> </w:t>
      </w:r>
      <w:r w:rsidR="0017494B" w:rsidRPr="00F06085">
        <w:rPr>
          <w:rFonts w:cs="David" w:hint="eastAsia"/>
          <w:sz w:val="24"/>
          <w:szCs w:val="24"/>
          <w:rtl/>
        </w:rPr>
        <w:t>ירידה</w:t>
      </w:r>
      <w:r w:rsidR="0017494B" w:rsidRPr="00F06085">
        <w:rPr>
          <w:rFonts w:cs="David"/>
          <w:sz w:val="24"/>
          <w:szCs w:val="24"/>
          <w:rtl/>
        </w:rPr>
        <w:t xml:space="preserve"> </w:t>
      </w:r>
      <w:r w:rsidR="0017494B" w:rsidRPr="00F06085">
        <w:rPr>
          <w:rFonts w:cs="David" w:hint="eastAsia"/>
          <w:sz w:val="24"/>
          <w:szCs w:val="24"/>
          <w:rtl/>
        </w:rPr>
        <w:t>בכמות</w:t>
      </w:r>
      <w:r w:rsidR="0017494B" w:rsidRPr="00F06085">
        <w:rPr>
          <w:rFonts w:cs="David"/>
          <w:sz w:val="24"/>
          <w:szCs w:val="24"/>
          <w:rtl/>
        </w:rPr>
        <w:t xml:space="preserve"> </w:t>
      </w:r>
      <w:r w:rsidR="0017494B" w:rsidRPr="00F06085">
        <w:rPr>
          <w:rFonts w:cs="David" w:hint="eastAsia"/>
          <w:sz w:val="24"/>
          <w:szCs w:val="24"/>
          <w:rtl/>
        </w:rPr>
        <w:t>הפניות</w:t>
      </w:r>
      <w:r w:rsidR="0017494B" w:rsidRPr="00F06085">
        <w:rPr>
          <w:rFonts w:cs="David"/>
          <w:sz w:val="24"/>
          <w:szCs w:val="24"/>
          <w:rtl/>
        </w:rPr>
        <w:t>.</w:t>
      </w:r>
    </w:p>
    <w:p w:rsidR="0017494B" w:rsidRPr="00AA72CB" w:rsidRDefault="0017494B" w:rsidP="006159D8">
      <w:pPr>
        <w:rPr>
          <w:rFonts w:cs="David"/>
          <w:sz w:val="24"/>
          <w:szCs w:val="24"/>
          <w:rtl/>
        </w:rPr>
      </w:pPr>
      <w:r>
        <w:rPr>
          <w:rFonts w:cs="David" w:hint="eastAsia"/>
          <w:sz w:val="24"/>
          <w:szCs w:val="24"/>
          <w:rtl/>
        </w:rPr>
        <w:t>הסבר</w:t>
      </w:r>
      <w:r>
        <w:rPr>
          <w:rFonts w:cs="David"/>
          <w:sz w:val="24"/>
          <w:szCs w:val="24"/>
          <w:rtl/>
        </w:rPr>
        <w:t xml:space="preserve"> </w:t>
      </w:r>
      <w:r>
        <w:rPr>
          <w:rFonts w:cs="David" w:hint="eastAsia"/>
          <w:sz w:val="24"/>
          <w:szCs w:val="24"/>
          <w:rtl/>
        </w:rPr>
        <w:t>אפשרי</w:t>
      </w:r>
      <w:r>
        <w:rPr>
          <w:rFonts w:cs="David"/>
          <w:sz w:val="24"/>
          <w:szCs w:val="24"/>
          <w:rtl/>
        </w:rPr>
        <w:t xml:space="preserve"> </w:t>
      </w:r>
      <w:r>
        <w:rPr>
          <w:rFonts w:cs="David" w:hint="eastAsia"/>
          <w:sz w:val="24"/>
          <w:szCs w:val="24"/>
          <w:rtl/>
        </w:rPr>
        <w:t>לירידה</w:t>
      </w:r>
      <w:r>
        <w:rPr>
          <w:rFonts w:cs="David"/>
          <w:sz w:val="24"/>
          <w:szCs w:val="24"/>
          <w:rtl/>
        </w:rPr>
        <w:t xml:space="preserve"> </w:t>
      </w:r>
      <w:r>
        <w:rPr>
          <w:rFonts w:cs="David" w:hint="eastAsia"/>
          <w:sz w:val="24"/>
          <w:szCs w:val="24"/>
          <w:rtl/>
        </w:rPr>
        <w:t>במספר</w:t>
      </w:r>
      <w:r>
        <w:rPr>
          <w:rFonts w:cs="David"/>
          <w:sz w:val="24"/>
          <w:szCs w:val="24"/>
          <w:rtl/>
        </w:rPr>
        <w:t xml:space="preserve"> </w:t>
      </w:r>
      <w:r>
        <w:rPr>
          <w:rFonts w:cs="David" w:hint="eastAsia"/>
          <w:sz w:val="24"/>
          <w:szCs w:val="24"/>
          <w:rtl/>
        </w:rPr>
        <w:t>הפניות</w:t>
      </w:r>
      <w:r w:rsidRPr="00AA72CB">
        <w:rPr>
          <w:rFonts w:cs="David"/>
          <w:sz w:val="24"/>
          <w:szCs w:val="24"/>
          <w:rtl/>
        </w:rPr>
        <w:t xml:space="preserve"> </w:t>
      </w:r>
      <w:r>
        <w:rPr>
          <w:rFonts w:cs="David" w:hint="eastAsia"/>
          <w:sz w:val="24"/>
          <w:szCs w:val="24"/>
          <w:rtl/>
        </w:rPr>
        <w:t>עשוי</w:t>
      </w:r>
      <w:r>
        <w:rPr>
          <w:rFonts w:cs="David"/>
          <w:sz w:val="24"/>
          <w:szCs w:val="24"/>
          <w:rtl/>
        </w:rPr>
        <w:t xml:space="preserve"> </w:t>
      </w:r>
      <w:r>
        <w:rPr>
          <w:rFonts w:cs="David" w:hint="eastAsia"/>
          <w:sz w:val="24"/>
          <w:szCs w:val="24"/>
          <w:rtl/>
        </w:rPr>
        <w:t>להיות</w:t>
      </w:r>
      <w:r>
        <w:rPr>
          <w:rFonts w:cs="David"/>
          <w:sz w:val="24"/>
          <w:szCs w:val="24"/>
          <w:rtl/>
        </w:rPr>
        <w:t xml:space="preserve"> </w:t>
      </w:r>
      <w:r w:rsidRPr="00AA72CB">
        <w:rPr>
          <w:rFonts w:cs="David" w:hint="eastAsia"/>
          <w:sz w:val="24"/>
          <w:szCs w:val="24"/>
          <w:rtl/>
        </w:rPr>
        <w:t>שינוי</w:t>
      </w:r>
      <w:r w:rsidRPr="00AA72CB">
        <w:rPr>
          <w:rFonts w:cs="David"/>
          <w:sz w:val="24"/>
          <w:szCs w:val="24"/>
          <w:rtl/>
        </w:rPr>
        <w:t xml:space="preserve"> </w:t>
      </w:r>
      <w:r w:rsidRPr="00AA72CB">
        <w:rPr>
          <w:rFonts w:cs="David" w:hint="eastAsia"/>
          <w:sz w:val="24"/>
          <w:szCs w:val="24"/>
          <w:rtl/>
        </w:rPr>
        <w:t>בחקיקה</w:t>
      </w:r>
      <w:r w:rsidRPr="00AA72CB">
        <w:rPr>
          <w:rFonts w:cs="David"/>
          <w:sz w:val="24"/>
          <w:szCs w:val="24"/>
          <w:rtl/>
        </w:rPr>
        <w:t xml:space="preserve"> </w:t>
      </w:r>
      <w:r>
        <w:rPr>
          <w:rFonts w:cs="David" w:hint="eastAsia"/>
          <w:sz w:val="24"/>
          <w:szCs w:val="24"/>
          <w:rtl/>
        </w:rPr>
        <w:t>ואכיפתה</w:t>
      </w:r>
      <w:r>
        <w:rPr>
          <w:rFonts w:cs="David"/>
          <w:sz w:val="24"/>
          <w:szCs w:val="24"/>
          <w:rtl/>
        </w:rPr>
        <w:t xml:space="preserve"> </w:t>
      </w:r>
      <w:r w:rsidRPr="00AA72CB">
        <w:rPr>
          <w:rFonts w:cs="David" w:hint="eastAsia"/>
          <w:sz w:val="24"/>
          <w:szCs w:val="24"/>
          <w:rtl/>
        </w:rPr>
        <w:t>דוגמת</w:t>
      </w:r>
      <w:r w:rsidRPr="00AA72CB">
        <w:rPr>
          <w:rFonts w:cs="David"/>
          <w:sz w:val="24"/>
          <w:szCs w:val="24"/>
          <w:rtl/>
        </w:rPr>
        <w:t xml:space="preserve"> </w:t>
      </w:r>
      <w:r w:rsidRPr="00AA72CB">
        <w:rPr>
          <w:rFonts w:cs="David" w:hint="eastAsia"/>
          <w:sz w:val="24"/>
          <w:szCs w:val="24"/>
          <w:rtl/>
        </w:rPr>
        <w:t>חוק</w:t>
      </w:r>
      <w:r w:rsidRPr="00AA72CB">
        <w:rPr>
          <w:rFonts w:cs="David"/>
          <w:sz w:val="24"/>
          <w:szCs w:val="24"/>
          <w:rtl/>
        </w:rPr>
        <w:t xml:space="preserve"> </w:t>
      </w:r>
      <w:r w:rsidRPr="00AA72CB">
        <w:rPr>
          <w:rFonts w:cs="David" w:hint="eastAsia"/>
          <w:sz w:val="24"/>
          <w:szCs w:val="24"/>
          <w:rtl/>
        </w:rPr>
        <w:t>הטכנאים</w:t>
      </w:r>
      <w:r w:rsidRPr="00AA72CB">
        <w:rPr>
          <w:rFonts w:cs="David"/>
          <w:sz w:val="24"/>
          <w:szCs w:val="24"/>
          <w:rtl/>
        </w:rPr>
        <w:t xml:space="preserve">. </w:t>
      </w:r>
      <w:r w:rsidRPr="00AA72CB">
        <w:rPr>
          <w:rFonts w:cs="David" w:hint="eastAsia"/>
          <w:sz w:val="24"/>
          <w:szCs w:val="24"/>
          <w:rtl/>
        </w:rPr>
        <w:t>שדרוג</w:t>
      </w:r>
      <w:r w:rsidRPr="00AA72CB">
        <w:rPr>
          <w:rFonts w:cs="David"/>
          <w:sz w:val="24"/>
          <w:szCs w:val="24"/>
          <w:rtl/>
        </w:rPr>
        <w:t xml:space="preserve"> </w:t>
      </w:r>
      <w:r w:rsidRPr="00AA72CB">
        <w:rPr>
          <w:rFonts w:cs="David" w:hint="eastAsia"/>
          <w:sz w:val="24"/>
          <w:szCs w:val="24"/>
          <w:rtl/>
        </w:rPr>
        <w:t>מהירות</w:t>
      </w:r>
      <w:r w:rsidRPr="00AA72CB">
        <w:rPr>
          <w:rFonts w:cs="David"/>
          <w:sz w:val="24"/>
          <w:szCs w:val="24"/>
          <w:rtl/>
        </w:rPr>
        <w:t xml:space="preserve"> </w:t>
      </w:r>
      <w:r w:rsidRPr="00AA72CB">
        <w:rPr>
          <w:rFonts w:cs="David" w:hint="eastAsia"/>
          <w:sz w:val="24"/>
          <w:szCs w:val="24"/>
          <w:rtl/>
        </w:rPr>
        <w:t>הגלישה</w:t>
      </w:r>
      <w:r w:rsidRPr="00AA72CB">
        <w:rPr>
          <w:rFonts w:cs="David"/>
          <w:sz w:val="24"/>
          <w:szCs w:val="24"/>
          <w:rtl/>
        </w:rPr>
        <w:t xml:space="preserve"> </w:t>
      </w:r>
      <w:r w:rsidRPr="00AA72CB">
        <w:rPr>
          <w:rFonts w:cs="David" w:hint="eastAsia"/>
          <w:sz w:val="24"/>
          <w:szCs w:val="24"/>
          <w:rtl/>
        </w:rPr>
        <w:t>בחברות</w:t>
      </w:r>
      <w:r w:rsidRPr="00AA72CB">
        <w:rPr>
          <w:rFonts w:cs="David"/>
          <w:sz w:val="24"/>
          <w:szCs w:val="24"/>
          <w:rtl/>
        </w:rPr>
        <w:t xml:space="preserve"> (</w:t>
      </w:r>
      <w:r w:rsidRPr="00AA72CB">
        <w:rPr>
          <w:rFonts w:cs="David" w:hint="eastAsia"/>
          <w:sz w:val="24"/>
          <w:szCs w:val="24"/>
          <w:rtl/>
        </w:rPr>
        <w:t>בעבר</w:t>
      </w:r>
      <w:r w:rsidRPr="00AA72CB">
        <w:rPr>
          <w:rFonts w:cs="David"/>
          <w:sz w:val="24"/>
          <w:szCs w:val="24"/>
          <w:rtl/>
        </w:rPr>
        <w:t xml:space="preserve"> </w:t>
      </w:r>
      <w:r w:rsidRPr="00AA72CB">
        <w:rPr>
          <w:rFonts w:cs="David" w:hint="eastAsia"/>
          <w:sz w:val="24"/>
          <w:szCs w:val="24"/>
          <w:rtl/>
        </w:rPr>
        <w:t>היו</w:t>
      </w:r>
      <w:r w:rsidRPr="00AA72CB">
        <w:rPr>
          <w:rFonts w:cs="David"/>
          <w:sz w:val="24"/>
          <w:szCs w:val="24"/>
          <w:rtl/>
        </w:rPr>
        <w:t xml:space="preserve"> </w:t>
      </w:r>
      <w:r w:rsidRPr="00AA72CB">
        <w:rPr>
          <w:rFonts w:cs="David" w:hint="eastAsia"/>
          <w:sz w:val="24"/>
          <w:szCs w:val="24"/>
          <w:rtl/>
        </w:rPr>
        <w:t>תלונות</w:t>
      </w:r>
      <w:r w:rsidRPr="00AA72CB">
        <w:rPr>
          <w:rFonts w:cs="David"/>
          <w:sz w:val="24"/>
          <w:szCs w:val="24"/>
          <w:rtl/>
        </w:rPr>
        <w:t xml:space="preserve"> </w:t>
      </w:r>
      <w:r w:rsidRPr="00AA72CB">
        <w:rPr>
          <w:rFonts w:cs="David" w:hint="eastAsia"/>
          <w:sz w:val="24"/>
          <w:szCs w:val="24"/>
          <w:rtl/>
        </w:rPr>
        <w:t>רבות</w:t>
      </w:r>
      <w:r w:rsidRPr="00AA72CB">
        <w:rPr>
          <w:rFonts w:cs="David"/>
          <w:sz w:val="24"/>
          <w:szCs w:val="24"/>
          <w:rtl/>
        </w:rPr>
        <w:t xml:space="preserve"> </w:t>
      </w:r>
      <w:r w:rsidRPr="00AA72CB">
        <w:rPr>
          <w:rFonts w:cs="David" w:hint="eastAsia"/>
          <w:sz w:val="24"/>
          <w:szCs w:val="24"/>
          <w:rtl/>
        </w:rPr>
        <w:t>על</w:t>
      </w:r>
      <w:r w:rsidRPr="00AA72CB">
        <w:rPr>
          <w:rFonts w:cs="David"/>
          <w:sz w:val="24"/>
          <w:szCs w:val="24"/>
          <w:rtl/>
        </w:rPr>
        <w:t xml:space="preserve"> </w:t>
      </w:r>
      <w:r w:rsidRPr="00AA72CB">
        <w:rPr>
          <w:rFonts w:cs="David" w:hint="eastAsia"/>
          <w:sz w:val="24"/>
          <w:szCs w:val="24"/>
          <w:rtl/>
        </w:rPr>
        <w:t>כי</w:t>
      </w:r>
      <w:r w:rsidRPr="00AA72CB">
        <w:rPr>
          <w:rFonts w:cs="David"/>
          <w:sz w:val="24"/>
          <w:szCs w:val="24"/>
          <w:rtl/>
        </w:rPr>
        <w:t xml:space="preserve"> </w:t>
      </w:r>
      <w:r w:rsidRPr="00AA72CB">
        <w:rPr>
          <w:rFonts w:cs="David" w:hint="eastAsia"/>
          <w:sz w:val="24"/>
          <w:szCs w:val="24"/>
          <w:rtl/>
        </w:rPr>
        <w:t>צרכנים</w:t>
      </w:r>
      <w:r w:rsidRPr="00AA72CB">
        <w:rPr>
          <w:rFonts w:cs="David"/>
          <w:sz w:val="24"/>
          <w:szCs w:val="24"/>
          <w:rtl/>
        </w:rPr>
        <w:t xml:space="preserve"> </w:t>
      </w:r>
      <w:r w:rsidRPr="00AA72CB">
        <w:rPr>
          <w:rFonts w:cs="David" w:hint="eastAsia"/>
          <w:sz w:val="24"/>
          <w:szCs w:val="24"/>
          <w:rtl/>
        </w:rPr>
        <w:t>מקבלים</w:t>
      </w:r>
      <w:r w:rsidRPr="00AA72CB">
        <w:rPr>
          <w:rFonts w:cs="David"/>
          <w:sz w:val="24"/>
          <w:szCs w:val="24"/>
          <w:rtl/>
        </w:rPr>
        <w:t xml:space="preserve"> </w:t>
      </w:r>
      <w:r w:rsidRPr="00AA72CB">
        <w:rPr>
          <w:rFonts w:cs="David" w:hint="eastAsia"/>
          <w:sz w:val="24"/>
          <w:szCs w:val="24"/>
          <w:rtl/>
        </w:rPr>
        <w:t>מהירות</w:t>
      </w:r>
      <w:r w:rsidRPr="00AA72CB">
        <w:rPr>
          <w:rFonts w:cs="David"/>
          <w:sz w:val="24"/>
          <w:szCs w:val="24"/>
          <w:rtl/>
        </w:rPr>
        <w:t xml:space="preserve"> </w:t>
      </w:r>
      <w:r w:rsidRPr="00AA72CB">
        <w:rPr>
          <w:rFonts w:cs="David" w:hint="eastAsia"/>
          <w:sz w:val="24"/>
          <w:szCs w:val="24"/>
          <w:rtl/>
        </w:rPr>
        <w:t>נמוכה</w:t>
      </w:r>
      <w:r w:rsidRPr="00AA72CB">
        <w:rPr>
          <w:rFonts w:cs="David"/>
          <w:sz w:val="24"/>
          <w:szCs w:val="24"/>
          <w:rtl/>
        </w:rPr>
        <w:t xml:space="preserve"> </w:t>
      </w:r>
      <w:r w:rsidRPr="00AA72CB">
        <w:rPr>
          <w:rFonts w:cs="David" w:hint="eastAsia"/>
          <w:sz w:val="24"/>
          <w:szCs w:val="24"/>
          <w:rtl/>
        </w:rPr>
        <w:t>ממה</w:t>
      </w:r>
      <w:r w:rsidRPr="00AA72CB">
        <w:rPr>
          <w:rFonts w:cs="David"/>
          <w:sz w:val="24"/>
          <w:szCs w:val="24"/>
          <w:rtl/>
        </w:rPr>
        <w:t xml:space="preserve"> </w:t>
      </w:r>
      <w:r w:rsidRPr="00AA72CB">
        <w:rPr>
          <w:rFonts w:cs="David" w:hint="eastAsia"/>
          <w:sz w:val="24"/>
          <w:szCs w:val="24"/>
          <w:rtl/>
        </w:rPr>
        <w:t>שהובטח</w:t>
      </w:r>
      <w:r w:rsidRPr="00AA72CB">
        <w:rPr>
          <w:rFonts w:cs="David"/>
          <w:sz w:val="24"/>
          <w:szCs w:val="24"/>
          <w:rtl/>
        </w:rPr>
        <w:t xml:space="preserve"> </w:t>
      </w:r>
      <w:r w:rsidRPr="00AA72CB">
        <w:rPr>
          <w:rFonts w:cs="David" w:hint="eastAsia"/>
          <w:sz w:val="24"/>
          <w:szCs w:val="24"/>
          <w:rtl/>
        </w:rPr>
        <w:t>להם</w:t>
      </w:r>
      <w:r w:rsidRPr="00AA72CB">
        <w:rPr>
          <w:rFonts w:cs="David"/>
          <w:sz w:val="24"/>
          <w:szCs w:val="24"/>
          <w:rtl/>
        </w:rPr>
        <w:t xml:space="preserve">) </w:t>
      </w:r>
      <w:r w:rsidRPr="00AA72CB">
        <w:rPr>
          <w:rFonts w:cs="David" w:hint="eastAsia"/>
          <w:sz w:val="24"/>
          <w:szCs w:val="24"/>
          <w:rtl/>
        </w:rPr>
        <w:t>הביאה</w:t>
      </w:r>
      <w:r w:rsidRPr="00AA72CB">
        <w:rPr>
          <w:rFonts w:cs="David"/>
          <w:sz w:val="24"/>
          <w:szCs w:val="24"/>
          <w:rtl/>
        </w:rPr>
        <w:t xml:space="preserve"> </w:t>
      </w:r>
      <w:r w:rsidRPr="00AA72CB">
        <w:rPr>
          <w:rFonts w:cs="David" w:hint="eastAsia"/>
          <w:sz w:val="24"/>
          <w:szCs w:val="24"/>
          <w:rtl/>
        </w:rPr>
        <w:t>ל</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פור</w:t>
      </w:r>
      <w:r w:rsidRPr="00AA72CB">
        <w:rPr>
          <w:rFonts w:cs="David"/>
          <w:sz w:val="24"/>
          <w:szCs w:val="24"/>
          <w:rtl/>
        </w:rPr>
        <w:t xml:space="preserve"> </w:t>
      </w:r>
      <w:r w:rsidRPr="00AA72CB">
        <w:rPr>
          <w:rFonts w:cs="David" w:hint="eastAsia"/>
          <w:sz w:val="24"/>
          <w:szCs w:val="24"/>
          <w:rtl/>
        </w:rPr>
        <w:t>השרות</w:t>
      </w:r>
      <w:r w:rsidRPr="00AA72CB">
        <w:rPr>
          <w:rFonts w:cs="David"/>
          <w:sz w:val="24"/>
          <w:szCs w:val="24"/>
          <w:rtl/>
        </w:rPr>
        <w:t xml:space="preserve"> </w:t>
      </w:r>
      <w:r w:rsidRPr="00AA72CB">
        <w:rPr>
          <w:rFonts w:cs="David" w:hint="eastAsia"/>
          <w:sz w:val="24"/>
          <w:szCs w:val="24"/>
          <w:rtl/>
        </w:rPr>
        <w:t>לצרכן</w:t>
      </w:r>
      <w:r w:rsidRPr="00AA72CB">
        <w:rPr>
          <w:rFonts w:cs="David"/>
          <w:sz w:val="24"/>
          <w:szCs w:val="24"/>
          <w:rtl/>
        </w:rPr>
        <w:t>.</w:t>
      </w:r>
    </w:p>
    <w:p w:rsidR="0017494B" w:rsidRPr="00AA72CB" w:rsidRDefault="009C624C" w:rsidP="00EF0A26">
      <w:pPr>
        <w:rPr>
          <w:rFonts w:cs="David"/>
          <w:sz w:val="24"/>
          <w:szCs w:val="24"/>
          <w:rtl/>
        </w:rPr>
      </w:pPr>
      <w:r w:rsidRPr="009C624C">
        <w:rPr>
          <w:rFonts w:cs="David" w:hint="eastAsia"/>
          <w:b/>
          <w:bCs/>
          <w:sz w:val="24"/>
          <w:szCs w:val="24"/>
          <w:rtl/>
        </w:rPr>
        <w:t>פניות</w:t>
      </w:r>
      <w:r w:rsidRPr="009C624C">
        <w:rPr>
          <w:rFonts w:cs="David"/>
          <w:b/>
          <w:bCs/>
          <w:sz w:val="24"/>
          <w:szCs w:val="24"/>
          <w:rtl/>
        </w:rPr>
        <w:t xml:space="preserve"> </w:t>
      </w:r>
      <w:r w:rsidRPr="009C624C">
        <w:rPr>
          <w:rFonts w:cs="David" w:hint="eastAsia"/>
          <w:b/>
          <w:bCs/>
          <w:sz w:val="24"/>
          <w:szCs w:val="24"/>
          <w:rtl/>
        </w:rPr>
        <w:t>על</w:t>
      </w:r>
      <w:r w:rsidRPr="009C624C">
        <w:rPr>
          <w:rFonts w:cs="David"/>
          <w:b/>
          <w:bCs/>
          <w:sz w:val="24"/>
          <w:szCs w:val="24"/>
          <w:rtl/>
        </w:rPr>
        <w:t xml:space="preserve"> </w:t>
      </w:r>
      <w:r w:rsidRPr="009C624C">
        <w:rPr>
          <w:rFonts w:cs="David" w:hint="eastAsia"/>
          <w:b/>
          <w:bCs/>
          <w:sz w:val="24"/>
          <w:szCs w:val="24"/>
          <w:rtl/>
        </w:rPr>
        <w:t>איכות</w:t>
      </w:r>
      <w:r w:rsidRPr="009C624C">
        <w:rPr>
          <w:rFonts w:cs="David"/>
          <w:b/>
          <w:bCs/>
          <w:sz w:val="24"/>
          <w:szCs w:val="24"/>
          <w:rtl/>
        </w:rPr>
        <w:t xml:space="preserve"> </w:t>
      </w:r>
      <w:r w:rsidRPr="009C624C">
        <w:rPr>
          <w:rFonts w:cs="David" w:hint="eastAsia"/>
          <w:b/>
          <w:bCs/>
          <w:sz w:val="24"/>
          <w:szCs w:val="24"/>
          <w:rtl/>
        </w:rPr>
        <w:t>השרות</w:t>
      </w:r>
      <w:r w:rsidR="0017494B" w:rsidRPr="00AA72CB">
        <w:rPr>
          <w:rFonts w:cs="David"/>
          <w:sz w:val="24"/>
          <w:szCs w:val="24"/>
          <w:rtl/>
        </w:rPr>
        <w:t xml:space="preserve"> - </w:t>
      </w:r>
      <w:r w:rsidR="0017494B" w:rsidRPr="00AA72CB">
        <w:rPr>
          <w:rFonts w:cs="David" w:hint="eastAsia"/>
          <w:sz w:val="24"/>
          <w:szCs w:val="24"/>
          <w:rtl/>
        </w:rPr>
        <w:t>זמן</w:t>
      </w:r>
      <w:r w:rsidR="0017494B" w:rsidRPr="00AA72CB">
        <w:rPr>
          <w:rFonts w:cs="David"/>
          <w:sz w:val="24"/>
          <w:szCs w:val="24"/>
          <w:rtl/>
        </w:rPr>
        <w:t xml:space="preserve"> </w:t>
      </w:r>
      <w:r w:rsidR="0017494B" w:rsidRPr="00AA72CB">
        <w:rPr>
          <w:rFonts w:cs="David" w:hint="eastAsia"/>
          <w:sz w:val="24"/>
          <w:szCs w:val="24"/>
          <w:rtl/>
        </w:rPr>
        <w:t>המתנה</w:t>
      </w:r>
      <w:r w:rsidR="0017494B" w:rsidRPr="00AA72CB">
        <w:rPr>
          <w:rFonts w:cs="David"/>
          <w:sz w:val="24"/>
          <w:szCs w:val="24"/>
          <w:rtl/>
        </w:rPr>
        <w:t xml:space="preserve"> </w:t>
      </w:r>
      <w:r w:rsidR="0017494B" w:rsidRPr="00AA72CB">
        <w:rPr>
          <w:rFonts w:cs="David" w:hint="eastAsia"/>
          <w:sz w:val="24"/>
          <w:szCs w:val="24"/>
          <w:rtl/>
        </w:rPr>
        <w:t>ארוך</w:t>
      </w:r>
      <w:r w:rsidR="0017494B" w:rsidRPr="00AA72CB">
        <w:rPr>
          <w:rFonts w:cs="David"/>
          <w:sz w:val="24"/>
          <w:szCs w:val="24"/>
          <w:rtl/>
        </w:rPr>
        <w:t xml:space="preserve">, </w:t>
      </w:r>
      <w:r w:rsidR="0017494B" w:rsidRPr="00AA72CB">
        <w:rPr>
          <w:rFonts w:cs="David" w:hint="eastAsia"/>
          <w:sz w:val="24"/>
          <w:szCs w:val="24"/>
          <w:rtl/>
        </w:rPr>
        <w:t>אי</w:t>
      </w:r>
      <w:r w:rsidR="0017494B" w:rsidRPr="00AA72CB">
        <w:rPr>
          <w:rFonts w:cs="David"/>
          <w:sz w:val="24"/>
          <w:szCs w:val="24"/>
          <w:rtl/>
        </w:rPr>
        <w:t xml:space="preserve"> </w:t>
      </w:r>
      <w:r w:rsidR="0017494B" w:rsidRPr="00AA72CB">
        <w:rPr>
          <w:rFonts w:cs="David" w:hint="eastAsia"/>
          <w:sz w:val="24"/>
          <w:szCs w:val="24"/>
          <w:rtl/>
        </w:rPr>
        <w:t>הגעת</w:t>
      </w:r>
      <w:r w:rsidR="0017494B" w:rsidRPr="00AA72CB">
        <w:rPr>
          <w:rFonts w:cs="David"/>
          <w:sz w:val="24"/>
          <w:szCs w:val="24"/>
          <w:rtl/>
        </w:rPr>
        <w:t xml:space="preserve"> </w:t>
      </w:r>
      <w:r w:rsidR="0017494B" w:rsidRPr="00AA72CB">
        <w:rPr>
          <w:rFonts w:cs="David" w:hint="eastAsia"/>
          <w:sz w:val="24"/>
          <w:szCs w:val="24"/>
          <w:rtl/>
        </w:rPr>
        <w:t>טכנאי</w:t>
      </w:r>
      <w:r w:rsidR="0017494B" w:rsidRPr="00AA72CB">
        <w:rPr>
          <w:rFonts w:cs="David"/>
          <w:sz w:val="24"/>
          <w:szCs w:val="24"/>
          <w:rtl/>
        </w:rPr>
        <w:t xml:space="preserve">, </w:t>
      </w:r>
      <w:r w:rsidR="0017494B" w:rsidRPr="00AA72CB">
        <w:rPr>
          <w:rFonts w:cs="David" w:hint="eastAsia"/>
          <w:sz w:val="24"/>
          <w:szCs w:val="24"/>
          <w:rtl/>
        </w:rPr>
        <w:t>העדר</w:t>
      </w:r>
      <w:r w:rsidR="0017494B" w:rsidRPr="00AA72CB">
        <w:rPr>
          <w:rFonts w:cs="David"/>
          <w:sz w:val="24"/>
          <w:szCs w:val="24"/>
          <w:rtl/>
        </w:rPr>
        <w:t xml:space="preserve"> </w:t>
      </w:r>
      <w:r w:rsidR="0017494B" w:rsidRPr="00AA72CB">
        <w:rPr>
          <w:rFonts w:cs="David" w:hint="eastAsia"/>
          <w:sz w:val="24"/>
          <w:szCs w:val="24"/>
          <w:rtl/>
        </w:rPr>
        <w:t>גילוי</w:t>
      </w:r>
      <w:r w:rsidR="0017494B" w:rsidRPr="00AA72CB">
        <w:rPr>
          <w:rFonts w:cs="David"/>
          <w:sz w:val="24"/>
          <w:szCs w:val="24"/>
          <w:rtl/>
        </w:rPr>
        <w:t xml:space="preserve"> </w:t>
      </w:r>
      <w:r w:rsidR="0017494B" w:rsidRPr="00AA72CB">
        <w:rPr>
          <w:rFonts w:cs="David" w:hint="eastAsia"/>
          <w:sz w:val="24"/>
          <w:szCs w:val="24"/>
          <w:rtl/>
        </w:rPr>
        <w:t>נאות</w:t>
      </w:r>
      <w:r w:rsidR="0017494B" w:rsidRPr="00AA72CB">
        <w:rPr>
          <w:rFonts w:cs="David"/>
          <w:sz w:val="24"/>
          <w:szCs w:val="24"/>
          <w:rtl/>
        </w:rPr>
        <w:t xml:space="preserve"> </w:t>
      </w:r>
      <w:r w:rsidR="0017494B" w:rsidRPr="00AA72CB">
        <w:rPr>
          <w:rFonts w:cs="David" w:hint="eastAsia"/>
          <w:sz w:val="24"/>
          <w:szCs w:val="24"/>
          <w:rtl/>
        </w:rPr>
        <w:t>בנוגע</w:t>
      </w:r>
      <w:r w:rsidR="0017494B" w:rsidRPr="00AA72CB">
        <w:rPr>
          <w:rFonts w:cs="David"/>
          <w:sz w:val="24"/>
          <w:szCs w:val="24"/>
          <w:rtl/>
        </w:rPr>
        <w:t xml:space="preserve"> </w:t>
      </w:r>
      <w:r w:rsidR="0017494B" w:rsidRPr="00AA72CB">
        <w:rPr>
          <w:rFonts w:cs="David" w:hint="eastAsia"/>
          <w:sz w:val="24"/>
          <w:szCs w:val="24"/>
          <w:rtl/>
        </w:rPr>
        <w:t>לכל</w:t>
      </w:r>
      <w:r w:rsidR="0017494B" w:rsidRPr="00AA72CB">
        <w:rPr>
          <w:rFonts w:cs="David"/>
          <w:sz w:val="24"/>
          <w:szCs w:val="24"/>
          <w:rtl/>
        </w:rPr>
        <w:t xml:space="preserve"> </w:t>
      </w:r>
      <w:r w:rsidR="0017494B" w:rsidRPr="00AA72CB">
        <w:rPr>
          <w:rFonts w:cs="David" w:hint="eastAsia"/>
          <w:sz w:val="24"/>
          <w:szCs w:val="24"/>
          <w:rtl/>
        </w:rPr>
        <w:t>התנאים</w:t>
      </w:r>
      <w:r w:rsidR="0017494B" w:rsidRPr="00AA72CB">
        <w:rPr>
          <w:rFonts w:cs="David"/>
          <w:sz w:val="24"/>
          <w:szCs w:val="24"/>
          <w:rtl/>
        </w:rPr>
        <w:t xml:space="preserve"> </w:t>
      </w:r>
      <w:r w:rsidR="0017494B" w:rsidRPr="00AA72CB">
        <w:rPr>
          <w:rFonts w:cs="David" w:hint="eastAsia"/>
          <w:sz w:val="24"/>
          <w:szCs w:val="24"/>
          <w:rtl/>
        </w:rPr>
        <w:t>בעת</w:t>
      </w:r>
      <w:r w:rsidR="0017494B" w:rsidRPr="00AA72CB">
        <w:rPr>
          <w:rFonts w:cs="David"/>
          <w:sz w:val="24"/>
          <w:szCs w:val="24"/>
          <w:rtl/>
        </w:rPr>
        <w:t xml:space="preserve"> </w:t>
      </w:r>
      <w:r w:rsidR="0017494B" w:rsidRPr="00AA72CB">
        <w:rPr>
          <w:rFonts w:cs="David" w:hint="eastAsia"/>
          <w:sz w:val="24"/>
          <w:szCs w:val="24"/>
          <w:rtl/>
        </w:rPr>
        <w:t>ההתקשרות</w:t>
      </w:r>
      <w:r w:rsidR="0017494B" w:rsidRPr="00AA72CB">
        <w:rPr>
          <w:rFonts w:cs="David"/>
          <w:sz w:val="24"/>
          <w:szCs w:val="24"/>
          <w:rtl/>
        </w:rPr>
        <w:t xml:space="preserve">. </w:t>
      </w:r>
    </w:p>
    <w:p w:rsidR="0017494B" w:rsidRPr="00AA72CB" w:rsidRDefault="009C624C" w:rsidP="00EF0A26">
      <w:pPr>
        <w:rPr>
          <w:rFonts w:cs="David"/>
          <w:sz w:val="24"/>
          <w:szCs w:val="24"/>
          <w:rtl/>
        </w:rPr>
      </w:pPr>
      <w:r w:rsidRPr="009C624C">
        <w:rPr>
          <w:rFonts w:cs="David" w:hint="eastAsia"/>
          <w:b/>
          <w:bCs/>
          <w:sz w:val="24"/>
          <w:szCs w:val="24"/>
          <w:rtl/>
        </w:rPr>
        <w:t>פניות</w:t>
      </w:r>
      <w:r w:rsidRPr="009C624C">
        <w:rPr>
          <w:rFonts w:cs="David"/>
          <w:b/>
          <w:bCs/>
          <w:sz w:val="24"/>
          <w:szCs w:val="24"/>
          <w:rtl/>
        </w:rPr>
        <w:t xml:space="preserve"> </w:t>
      </w:r>
      <w:r w:rsidRPr="009C624C">
        <w:rPr>
          <w:rFonts w:cs="David" w:hint="eastAsia"/>
          <w:b/>
          <w:bCs/>
          <w:sz w:val="24"/>
          <w:szCs w:val="24"/>
          <w:rtl/>
        </w:rPr>
        <w:t>על</w:t>
      </w:r>
      <w:r w:rsidRPr="009C624C">
        <w:rPr>
          <w:rFonts w:cs="David"/>
          <w:b/>
          <w:bCs/>
          <w:sz w:val="24"/>
          <w:szCs w:val="24"/>
          <w:rtl/>
        </w:rPr>
        <w:t xml:space="preserve"> </w:t>
      </w:r>
      <w:r w:rsidRPr="009C624C">
        <w:rPr>
          <w:rFonts w:cs="David" w:hint="eastAsia"/>
          <w:b/>
          <w:bCs/>
          <w:sz w:val="24"/>
          <w:szCs w:val="24"/>
          <w:rtl/>
        </w:rPr>
        <w:t>עניינים</w:t>
      </w:r>
      <w:r w:rsidRPr="009C624C">
        <w:rPr>
          <w:rFonts w:cs="David"/>
          <w:b/>
          <w:bCs/>
          <w:sz w:val="24"/>
          <w:szCs w:val="24"/>
          <w:rtl/>
        </w:rPr>
        <w:t xml:space="preserve"> </w:t>
      </w:r>
      <w:r w:rsidRPr="009C624C">
        <w:rPr>
          <w:rFonts w:cs="David" w:hint="eastAsia"/>
          <w:b/>
          <w:bCs/>
          <w:sz w:val="24"/>
          <w:szCs w:val="24"/>
          <w:rtl/>
        </w:rPr>
        <w:t>כספים</w:t>
      </w:r>
      <w:r w:rsidR="0017494B" w:rsidRPr="00AA72CB">
        <w:rPr>
          <w:rFonts w:cs="David"/>
          <w:sz w:val="24"/>
          <w:szCs w:val="24"/>
          <w:rtl/>
        </w:rPr>
        <w:t xml:space="preserve"> - </w:t>
      </w:r>
      <w:r w:rsidR="0017494B" w:rsidRPr="00AA72CB">
        <w:rPr>
          <w:rFonts w:cs="David" w:hint="eastAsia"/>
          <w:sz w:val="24"/>
          <w:szCs w:val="24"/>
          <w:rtl/>
        </w:rPr>
        <w:t>חיובים</w:t>
      </w:r>
      <w:r w:rsidR="0017494B" w:rsidRPr="00AA72CB">
        <w:rPr>
          <w:rFonts w:cs="David"/>
          <w:sz w:val="24"/>
          <w:szCs w:val="24"/>
          <w:rtl/>
        </w:rPr>
        <w:t xml:space="preserve"> </w:t>
      </w:r>
      <w:r w:rsidR="0017494B" w:rsidRPr="00AA72CB">
        <w:rPr>
          <w:rFonts w:cs="David" w:hint="eastAsia"/>
          <w:sz w:val="24"/>
          <w:szCs w:val="24"/>
          <w:rtl/>
        </w:rPr>
        <w:t>ביתר</w:t>
      </w:r>
      <w:r w:rsidR="0017494B" w:rsidRPr="00AA72CB">
        <w:rPr>
          <w:rFonts w:cs="David"/>
          <w:sz w:val="24"/>
          <w:szCs w:val="24"/>
          <w:rtl/>
        </w:rPr>
        <w:t xml:space="preserve">, </w:t>
      </w:r>
      <w:r w:rsidR="0017494B" w:rsidRPr="00AA72CB">
        <w:rPr>
          <w:rFonts w:cs="David" w:hint="eastAsia"/>
          <w:sz w:val="24"/>
          <w:szCs w:val="24"/>
          <w:rtl/>
        </w:rPr>
        <w:t>הטעיה</w:t>
      </w:r>
      <w:r w:rsidR="0017494B" w:rsidRPr="00AA72CB">
        <w:rPr>
          <w:rFonts w:cs="David"/>
          <w:sz w:val="24"/>
          <w:szCs w:val="24"/>
          <w:rtl/>
        </w:rPr>
        <w:t xml:space="preserve"> </w:t>
      </w:r>
      <w:r w:rsidR="0017494B" w:rsidRPr="00AA72CB">
        <w:rPr>
          <w:rFonts w:cs="David" w:hint="eastAsia"/>
          <w:sz w:val="24"/>
          <w:szCs w:val="24"/>
          <w:rtl/>
        </w:rPr>
        <w:t>במחיר</w:t>
      </w:r>
      <w:r w:rsidR="0017494B" w:rsidRPr="00AA72CB">
        <w:rPr>
          <w:rFonts w:cs="David"/>
          <w:sz w:val="24"/>
          <w:szCs w:val="24"/>
          <w:rtl/>
        </w:rPr>
        <w:t xml:space="preserve"> </w:t>
      </w:r>
      <w:r w:rsidR="0017494B" w:rsidRPr="00AA72CB">
        <w:rPr>
          <w:rFonts w:cs="David" w:hint="eastAsia"/>
          <w:sz w:val="24"/>
          <w:szCs w:val="24"/>
          <w:rtl/>
        </w:rPr>
        <w:t>בעת</w:t>
      </w:r>
      <w:r w:rsidR="0017494B" w:rsidRPr="00AA72CB">
        <w:rPr>
          <w:rFonts w:cs="David"/>
          <w:sz w:val="24"/>
          <w:szCs w:val="24"/>
          <w:rtl/>
        </w:rPr>
        <w:t xml:space="preserve"> </w:t>
      </w:r>
      <w:r w:rsidR="0017494B" w:rsidRPr="00AA72CB">
        <w:rPr>
          <w:rFonts w:cs="David" w:hint="eastAsia"/>
          <w:sz w:val="24"/>
          <w:szCs w:val="24"/>
          <w:rtl/>
        </w:rPr>
        <w:t>ביצוע</w:t>
      </w:r>
      <w:r w:rsidR="0017494B" w:rsidRPr="00AA72CB">
        <w:rPr>
          <w:rFonts w:cs="David"/>
          <w:sz w:val="24"/>
          <w:szCs w:val="24"/>
          <w:rtl/>
        </w:rPr>
        <w:t xml:space="preserve"> </w:t>
      </w:r>
      <w:r w:rsidR="0017494B" w:rsidRPr="00AA72CB">
        <w:rPr>
          <w:rFonts w:cs="David" w:hint="eastAsia"/>
          <w:sz w:val="24"/>
          <w:szCs w:val="24"/>
          <w:rtl/>
        </w:rPr>
        <w:t>עסקה</w:t>
      </w:r>
      <w:r w:rsidR="0017494B" w:rsidRPr="00AA72CB">
        <w:rPr>
          <w:rFonts w:cs="David"/>
          <w:sz w:val="24"/>
          <w:szCs w:val="24"/>
          <w:rtl/>
        </w:rPr>
        <w:t xml:space="preserve">, </w:t>
      </w:r>
      <w:r w:rsidR="0017494B" w:rsidRPr="00AA72CB">
        <w:rPr>
          <w:rFonts w:cs="David" w:hint="eastAsia"/>
          <w:sz w:val="24"/>
          <w:szCs w:val="24"/>
          <w:rtl/>
        </w:rPr>
        <w:t>סירוב</w:t>
      </w:r>
      <w:r w:rsidR="0017494B" w:rsidRPr="00AA72CB">
        <w:rPr>
          <w:rFonts w:cs="David"/>
          <w:sz w:val="24"/>
          <w:szCs w:val="24"/>
          <w:rtl/>
        </w:rPr>
        <w:t xml:space="preserve"> </w:t>
      </w:r>
      <w:r w:rsidR="0017494B" w:rsidRPr="00AA72CB">
        <w:rPr>
          <w:rFonts w:cs="David" w:hint="eastAsia"/>
          <w:sz w:val="24"/>
          <w:szCs w:val="24"/>
          <w:rtl/>
        </w:rPr>
        <w:t>להחזיר</w:t>
      </w:r>
      <w:r w:rsidR="0017494B" w:rsidRPr="00AA72CB">
        <w:rPr>
          <w:rFonts w:cs="David"/>
          <w:sz w:val="24"/>
          <w:szCs w:val="24"/>
          <w:rtl/>
        </w:rPr>
        <w:t xml:space="preserve"> </w:t>
      </w:r>
      <w:r w:rsidR="0017494B" w:rsidRPr="00AA72CB">
        <w:rPr>
          <w:rFonts w:cs="David" w:hint="eastAsia"/>
          <w:sz w:val="24"/>
          <w:szCs w:val="24"/>
          <w:rtl/>
        </w:rPr>
        <w:t>כספים</w:t>
      </w:r>
      <w:r w:rsidR="0017494B" w:rsidRPr="00AA72CB">
        <w:rPr>
          <w:rFonts w:cs="David"/>
          <w:sz w:val="24"/>
          <w:szCs w:val="24"/>
          <w:rtl/>
        </w:rPr>
        <w:t xml:space="preserve"> </w:t>
      </w:r>
      <w:r w:rsidR="0017494B" w:rsidRPr="00AA72CB">
        <w:rPr>
          <w:rFonts w:cs="David" w:hint="eastAsia"/>
          <w:sz w:val="24"/>
          <w:szCs w:val="24"/>
          <w:rtl/>
        </w:rPr>
        <w:t>במקרה</w:t>
      </w:r>
      <w:r w:rsidR="0017494B" w:rsidRPr="00AA72CB">
        <w:rPr>
          <w:rFonts w:cs="David"/>
          <w:sz w:val="24"/>
          <w:szCs w:val="24"/>
          <w:rtl/>
        </w:rPr>
        <w:t xml:space="preserve"> </w:t>
      </w:r>
      <w:r w:rsidR="0017494B" w:rsidRPr="00AA72CB">
        <w:rPr>
          <w:rFonts w:cs="David" w:hint="eastAsia"/>
          <w:sz w:val="24"/>
          <w:szCs w:val="24"/>
          <w:rtl/>
        </w:rPr>
        <w:t>של</w:t>
      </w:r>
      <w:r w:rsidR="0017494B" w:rsidRPr="00AA72CB">
        <w:rPr>
          <w:rFonts w:cs="David"/>
          <w:sz w:val="24"/>
          <w:szCs w:val="24"/>
          <w:rtl/>
        </w:rPr>
        <w:t xml:space="preserve"> </w:t>
      </w:r>
      <w:r w:rsidR="0017494B" w:rsidRPr="00AA72CB">
        <w:rPr>
          <w:rFonts w:cs="David" w:hint="eastAsia"/>
          <w:sz w:val="24"/>
          <w:szCs w:val="24"/>
          <w:rtl/>
        </w:rPr>
        <w:t>חיובים</w:t>
      </w:r>
      <w:r w:rsidR="0017494B" w:rsidRPr="00AA72CB">
        <w:rPr>
          <w:rFonts w:cs="David"/>
          <w:sz w:val="24"/>
          <w:szCs w:val="24"/>
          <w:rtl/>
        </w:rPr>
        <w:t xml:space="preserve"> </w:t>
      </w:r>
      <w:r w:rsidR="0017494B" w:rsidRPr="00AA72CB">
        <w:rPr>
          <w:rFonts w:cs="David" w:hint="eastAsia"/>
          <w:sz w:val="24"/>
          <w:szCs w:val="24"/>
          <w:rtl/>
        </w:rPr>
        <w:t>שגויים</w:t>
      </w:r>
      <w:r w:rsidR="0017494B" w:rsidRPr="00AA72CB">
        <w:rPr>
          <w:rFonts w:cs="David"/>
          <w:sz w:val="24"/>
          <w:szCs w:val="24"/>
          <w:rtl/>
        </w:rPr>
        <w:t xml:space="preserve">, </w:t>
      </w:r>
      <w:smartTag w:uri="urn:schemas-microsoft-com:office:smarttags" w:element="PersonName">
        <w:r w:rsidR="0017494B" w:rsidRPr="00AA72CB">
          <w:rPr>
            <w:rFonts w:cs="David" w:hint="eastAsia"/>
            <w:sz w:val="24"/>
            <w:szCs w:val="24"/>
            <w:rtl/>
          </w:rPr>
          <w:t>שי</w:t>
        </w:r>
      </w:smartTag>
      <w:r w:rsidR="0017494B" w:rsidRPr="00AA72CB">
        <w:rPr>
          <w:rFonts w:cs="David" w:hint="eastAsia"/>
          <w:sz w:val="24"/>
          <w:szCs w:val="24"/>
          <w:rtl/>
        </w:rPr>
        <w:t>מוש</w:t>
      </w:r>
      <w:r w:rsidR="0017494B" w:rsidRPr="00AA72CB">
        <w:rPr>
          <w:rFonts w:cs="David"/>
          <w:sz w:val="24"/>
          <w:szCs w:val="24"/>
          <w:rtl/>
        </w:rPr>
        <w:t xml:space="preserve"> </w:t>
      </w:r>
      <w:r w:rsidR="0017494B" w:rsidRPr="00AA72CB">
        <w:rPr>
          <w:rFonts w:cs="David" w:hint="eastAsia"/>
          <w:sz w:val="24"/>
          <w:szCs w:val="24"/>
          <w:rtl/>
        </w:rPr>
        <w:t>לרעה</w:t>
      </w:r>
      <w:r w:rsidR="0017494B" w:rsidRPr="00AA72CB">
        <w:rPr>
          <w:rFonts w:cs="David"/>
          <w:sz w:val="24"/>
          <w:szCs w:val="24"/>
          <w:rtl/>
        </w:rPr>
        <w:t xml:space="preserve"> </w:t>
      </w:r>
      <w:r w:rsidR="0017494B" w:rsidRPr="00AA72CB">
        <w:rPr>
          <w:rFonts w:cs="David" w:hint="eastAsia"/>
          <w:sz w:val="24"/>
          <w:szCs w:val="24"/>
          <w:rtl/>
        </w:rPr>
        <w:t>בכרטיס</w:t>
      </w:r>
      <w:r w:rsidR="0017494B" w:rsidRPr="00AA72CB">
        <w:rPr>
          <w:rFonts w:cs="David"/>
          <w:sz w:val="24"/>
          <w:szCs w:val="24"/>
          <w:rtl/>
        </w:rPr>
        <w:t xml:space="preserve"> </w:t>
      </w:r>
      <w:r w:rsidR="0017494B" w:rsidRPr="00AA72CB">
        <w:rPr>
          <w:rFonts w:cs="David" w:hint="eastAsia"/>
          <w:sz w:val="24"/>
          <w:szCs w:val="24"/>
          <w:rtl/>
        </w:rPr>
        <w:t>אשראי</w:t>
      </w:r>
      <w:r w:rsidR="0017494B" w:rsidRPr="00AA72CB">
        <w:rPr>
          <w:rFonts w:cs="David"/>
          <w:sz w:val="24"/>
          <w:szCs w:val="24"/>
          <w:rtl/>
        </w:rPr>
        <w:t>.</w:t>
      </w:r>
    </w:p>
    <w:p w:rsidR="0017494B" w:rsidRDefault="0017494B" w:rsidP="002D70FC">
      <w:pPr>
        <w:spacing w:line="360" w:lineRule="auto"/>
        <w:rPr>
          <w:rFonts w:cs="David"/>
          <w:b/>
          <w:bCs/>
          <w:color w:val="000000"/>
          <w:sz w:val="24"/>
          <w:szCs w:val="24"/>
          <w:rtl/>
        </w:rPr>
      </w:pPr>
      <w:r w:rsidRPr="00845365">
        <w:rPr>
          <w:rFonts w:cs="David" w:hint="eastAsia"/>
          <w:b/>
          <w:bCs/>
          <w:color w:val="000000"/>
          <w:sz w:val="24"/>
          <w:szCs w:val="24"/>
          <w:rtl/>
        </w:rPr>
        <w:t>תלונה</w:t>
      </w:r>
      <w:r w:rsidRPr="00845365">
        <w:rPr>
          <w:rFonts w:cs="David"/>
          <w:b/>
          <w:bCs/>
          <w:color w:val="000000"/>
          <w:sz w:val="24"/>
          <w:szCs w:val="24"/>
          <w:rtl/>
        </w:rPr>
        <w:t xml:space="preserve"> </w:t>
      </w:r>
      <w:r w:rsidRPr="00845365">
        <w:rPr>
          <w:rFonts w:cs="David" w:hint="eastAsia"/>
          <w:b/>
          <w:bCs/>
          <w:color w:val="000000"/>
          <w:sz w:val="24"/>
          <w:szCs w:val="24"/>
          <w:rtl/>
        </w:rPr>
        <w:t>לדוגמא</w:t>
      </w:r>
      <w:r w:rsidRPr="00845365">
        <w:rPr>
          <w:rFonts w:cs="David"/>
          <w:b/>
          <w:bCs/>
          <w:color w:val="000000"/>
          <w:sz w:val="24"/>
          <w:szCs w:val="24"/>
          <w:rtl/>
        </w:rPr>
        <w:t xml:space="preserve">: </w:t>
      </w:r>
    </w:p>
    <w:p w:rsidR="0017494B" w:rsidRDefault="0017494B" w:rsidP="00D2653D">
      <w:pPr>
        <w:rPr>
          <w:rFonts w:cs="David"/>
          <w:sz w:val="24"/>
          <w:szCs w:val="24"/>
          <w:rtl/>
        </w:rPr>
      </w:pPr>
      <w:r>
        <w:rPr>
          <w:rFonts w:cs="David" w:hint="eastAsia"/>
          <w:sz w:val="24"/>
          <w:szCs w:val="24"/>
          <w:rtl/>
        </w:rPr>
        <w:t>צרכן</w:t>
      </w:r>
      <w:r>
        <w:rPr>
          <w:rFonts w:cs="David"/>
          <w:sz w:val="24"/>
          <w:szCs w:val="24"/>
          <w:rtl/>
        </w:rPr>
        <w:t xml:space="preserve"> </w:t>
      </w:r>
      <w:r>
        <w:rPr>
          <w:rFonts w:cs="David" w:hint="eastAsia"/>
          <w:sz w:val="24"/>
          <w:szCs w:val="24"/>
          <w:rtl/>
        </w:rPr>
        <w:t>ששהה</w:t>
      </w:r>
      <w:r>
        <w:rPr>
          <w:rFonts w:cs="David"/>
          <w:sz w:val="24"/>
          <w:szCs w:val="24"/>
          <w:rtl/>
        </w:rPr>
        <w:t xml:space="preserve"> </w:t>
      </w:r>
      <w:r>
        <w:rPr>
          <w:rFonts w:cs="David" w:hint="eastAsia"/>
          <w:sz w:val="24"/>
          <w:szCs w:val="24"/>
          <w:rtl/>
        </w:rPr>
        <w:t>בחו</w:t>
      </w:r>
      <w:r>
        <w:rPr>
          <w:rFonts w:cs="David"/>
          <w:sz w:val="24"/>
          <w:szCs w:val="24"/>
          <w:rtl/>
        </w:rPr>
        <w:t>"</w:t>
      </w:r>
      <w:r>
        <w:rPr>
          <w:rFonts w:cs="David" w:hint="eastAsia"/>
          <w:sz w:val="24"/>
          <w:szCs w:val="24"/>
          <w:rtl/>
        </w:rPr>
        <w:t>ל</w:t>
      </w:r>
      <w:r>
        <w:rPr>
          <w:rFonts w:cs="David"/>
          <w:sz w:val="24"/>
          <w:szCs w:val="24"/>
          <w:rtl/>
        </w:rPr>
        <w:t xml:space="preserve"> </w:t>
      </w:r>
      <w:r>
        <w:rPr>
          <w:rFonts w:cs="David" w:hint="eastAsia"/>
          <w:sz w:val="24"/>
          <w:szCs w:val="24"/>
          <w:rtl/>
        </w:rPr>
        <w:t>מספר</w:t>
      </w:r>
      <w:r>
        <w:rPr>
          <w:rFonts w:cs="David"/>
          <w:sz w:val="24"/>
          <w:szCs w:val="24"/>
          <w:rtl/>
        </w:rPr>
        <w:t xml:space="preserve"> </w:t>
      </w:r>
      <w:r>
        <w:rPr>
          <w:rFonts w:cs="David" w:hint="eastAsia"/>
          <w:sz w:val="24"/>
          <w:szCs w:val="24"/>
          <w:rtl/>
        </w:rPr>
        <w:t>שנים</w:t>
      </w:r>
      <w:r>
        <w:rPr>
          <w:rFonts w:cs="David"/>
          <w:sz w:val="24"/>
          <w:szCs w:val="24"/>
          <w:rtl/>
        </w:rPr>
        <w:t xml:space="preserve"> </w:t>
      </w:r>
      <w:r>
        <w:rPr>
          <w:rFonts w:cs="David" w:hint="eastAsia"/>
          <w:sz w:val="24"/>
          <w:szCs w:val="24"/>
          <w:rtl/>
        </w:rPr>
        <w:t>גילה</w:t>
      </w:r>
      <w:r>
        <w:rPr>
          <w:rFonts w:cs="David"/>
          <w:sz w:val="24"/>
          <w:szCs w:val="24"/>
          <w:rtl/>
        </w:rPr>
        <w:t xml:space="preserve"> </w:t>
      </w:r>
      <w:r>
        <w:rPr>
          <w:rFonts w:cs="David" w:hint="eastAsia"/>
          <w:sz w:val="24"/>
          <w:szCs w:val="24"/>
          <w:rtl/>
        </w:rPr>
        <w:t>עם</w:t>
      </w:r>
      <w:r>
        <w:rPr>
          <w:rFonts w:cs="David"/>
          <w:sz w:val="24"/>
          <w:szCs w:val="24"/>
          <w:rtl/>
        </w:rPr>
        <w:t xml:space="preserve"> </w:t>
      </w:r>
      <w:r>
        <w:rPr>
          <w:rFonts w:cs="David" w:hint="eastAsia"/>
          <w:sz w:val="24"/>
          <w:szCs w:val="24"/>
          <w:rtl/>
        </w:rPr>
        <w:t>שובו</w:t>
      </w:r>
      <w:r>
        <w:rPr>
          <w:rFonts w:cs="David"/>
          <w:sz w:val="24"/>
          <w:szCs w:val="24"/>
          <w:rtl/>
        </w:rPr>
        <w:t xml:space="preserve"> </w:t>
      </w:r>
      <w:r>
        <w:rPr>
          <w:rFonts w:cs="David" w:hint="eastAsia"/>
          <w:sz w:val="24"/>
          <w:szCs w:val="24"/>
          <w:rtl/>
        </w:rPr>
        <w:t>כי</w:t>
      </w:r>
      <w:r>
        <w:rPr>
          <w:rFonts w:cs="David"/>
          <w:sz w:val="24"/>
          <w:szCs w:val="24"/>
          <w:rtl/>
        </w:rPr>
        <w:t xml:space="preserve"> </w:t>
      </w:r>
      <w:r>
        <w:rPr>
          <w:rFonts w:cs="David" w:hint="eastAsia"/>
          <w:sz w:val="24"/>
          <w:szCs w:val="24"/>
          <w:rtl/>
        </w:rPr>
        <w:t>חויב</w:t>
      </w:r>
      <w:r>
        <w:rPr>
          <w:rFonts w:cs="David"/>
          <w:sz w:val="24"/>
          <w:szCs w:val="24"/>
          <w:rtl/>
        </w:rPr>
        <w:t xml:space="preserve"> </w:t>
      </w:r>
      <w:r>
        <w:rPr>
          <w:rFonts w:cs="David" w:hint="eastAsia"/>
          <w:sz w:val="24"/>
          <w:szCs w:val="24"/>
          <w:rtl/>
        </w:rPr>
        <w:t>ע</w:t>
      </w:r>
      <w:r>
        <w:rPr>
          <w:rFonts w:cs="David"/>
          <w:sz w:val="24"/>
          <w:szCs w:val="24"/>
          <w:rtl/>
        </w:rPr>
        <w:t>"</w:t>
      </w:r>
      <w:r>
        <w:rPr>
          <w:rFonts w:cs="David" w:hint="eastAsia"/>
          <w:sz w:val="24"/>
          <w:szCs w:val="24"/>
          <w:rtl/>
        </w:rPr>
        <w:t>י</w:t>
      </w:r>
      <w:r>
        <w:rPr>
          <w:rFonts w:cs="David"/>
          <w:sz w:val="24"/>
          <w:szCs w:val="24"/>
          <w:rtl/>
        </w:rPr>
        <w:t xml:space="preserve"> </w:t>
      </w:r>
      <w:r>
        <w:rPr>
          <w:rFonts w:cs="David" w:hint="eastAsia"/>
          <w:sz w:val="24"/>
          <w:szCs w:val="24"/>
          <w:rtl/>
        </w:rPr>
        <w:t>חברת</w:t>
      </w:r>
      <w:r>
        <w:rPr>
          <w:rFonts w:cs="David"/>
          <w:sz w:val="24"/>
          <w:szCs w:val="24"/>
          <w:rtl/>
        </w:rPr>
        <w:t xml:space="preserve"> </w:t>
      </w:r>
      <w:r>
        <w:rPr>
          <w:rFonts w:cs="David" w:hint="eastAsia"/>
          <w:sz w:val="24"/>
          <w:szCs w:val="24"/>
          <w:rtl/>
        </w:rPr>
        <w:t>אינטרנט</w:t>
      </w:r>
      <w:r>
        <w:rPr>
          <w:rFonts w:cs="David"/>
          <w:sz w:val="24"/>
          <w:szCs w:val="24"/>
          <w:rtl/>
        </w:rPr>
        <w:t xml:space="preserve"> </w:t>
      </w:r>
      <w:r>
        <w:rPr>
          <w:rFonts w:cs="David" w:hint="eastAsia"/>
          <w:sz w:val="24"/>
          <w:szCs w:val="24"/>
          <w:rtl/>
        </w:rPr>
        <w:t>ב</w:t>
      </w:r>
      <w:r>
        <w:rPr>
          <w:rFonts w:cs="David"/>
          <w:sz w:val="24"/>
          <w:szCs w:val="24"/>
          <w:rtl/>
        </w:rPr>
        <w:t xml:space="preserve"> 1400 </w:t>
      </w:r>
      <w:r>
        <w:rPr>
          <w:rFonts w:cs="David" w:hint="eastAsia"/>
          <w:sz w:val="24"/>
          <w:szCs w:val="24"/>
          <w:rtl/>
        </w:rPr>
        <w:t>₪</w:t>
      </w:r>
      <w:r>
        <w:rPr>
          <w:rFonts w:cs="David"/>
          <w:sz w:val="24"/>
          <w:szCs w:val="24"/>
          <w:rtl/>
        </w:rPr>
        <w:t xml:space="preserve">. </w:t>
      </w:r>
      <w:r>
        <w:rPr>
          <w:rFonts w:cs="David" w:hint="eastAsia"/>
          <w:sz w:val="24"/>
          <w:szCs w:val="24"/>
          <w:rtl/>
        </w:rPr>
        <w:t>לטענת</w:t>
      </w:r>
      <w:r>
        <w:rPr>
          <w:rFonts w:cs="David"/>
          <w:sz w:val="24"/>
          <w:szCs w:val="24"/>
          <w:rtl/>
        </w:rPr>
        <w:t xml:space="preserve"> </w:t>
      </w:r>
      <w:r>
        <w:rPr>
          <w:rFonts w:cs="David" w:hint="eastAsia"/>
          <w:sz w:val="24"/>
          <w:szCs w:val="24"/>
          <w:rtl/>
        </w:rPr>
        <w:t>הצרכן</w:t>
      </w:r>
      <w:r>
        <w:rPr>
          <w:rFonts w:cs="David"/>
          <w:sz w:val="24"/>
          <w:szCs w:val="24"/>
          <w:rtl/>
        </w:rPr>
        <w:t xml:space="preserve"> </w:t>
      </w:r>
      <w:r>
        <w:rPr>
          <w:rFonts w:cs="David" w:hint="eastAsia"/>
          <w:sz w:val="24"/>
          <w:szCs w:val="24"/>
          <w:rtl/>
        </w:rPr>
        <w:t>טרם</w:t>
      </w:r>
      <w:r>
        <w:rPr>
          <w:rFonts w:cs="David"/>
          <w:sz w:val="24"/>
          <w:szCs w:val="24"/>
          <w:rtl/>
        </w:rPr>
        <w:t xml:space="preserve"> </w:t>
      </w:r>
      <w:r>
        <w:rPr>
          <w:rFonts w:cs="David" w:hint="eastAsia"/>
          <w:sz w:val="24"/>
          <w:szCs w:val="24"/>
          <w:rtl/>
        </w:rPr>
        <w:t>נסיעתו</w:t>
      </w:r>
      <w:r>
        <w:rPr>
          <w:rFonts w:cs="David"/>
          <w:sz w:val="24"/>
          <w:szCs w:val="24"/>
          <w:rtl/>
        </w:rPr>
        <w:t xml:space="preserve"> </w:t>
      </w:r>
      <w:r>
        <w:rPr>
          <w:rFonts w:cs="David" w:hint="eastAsia"/>
          <w:sz w:val="24"/>
          <w:szCs w:val="24"/>
          <w:rtl/>
        </w:rPr>
        <w:t>דאג</w:t>
      </w:r>
      <w:r>
        <w:rPr>
          <w:rFonts w:cs="David"/>
          <w:sz w:val="24"/>
          <w:szCs w:val="24"/>
          <w:rtl/>
        </w:rPr>
        <w:t xml:space="preserve"> </w:t>
      </w:r>
      <w:r>
        <w:rPr>
          <w:rFonts w:cs="David" w:hint="eastAsia"/>
          <w:sz w:val="24"/>
          <w:szCs w:val="24"/>
          <w:rtl/>
        </w:rPr>
        <w:t>להודיע</w:t>
      </w:r>
      <w:r>
        <w:rPr>
          <w:rFonts w:cs="David"/>
          <w:sz w:val="24"/>
          <w:szCs w:val="24"/>
          <w:rtl/>
        </w:rPr>
        <w:t xml:space="preserve"> </w:t>
      </w:r>
      <w:r>
        <w:rPr>
          <w:rFonts w:cs="David" w:hint="eastAsia"/>
          <w:sz w:val="24"/>
          <w:szCs w:val="24"/>
          <w:rtl/>
        </w:rPr>
        <w:t>לחברה</w:t>
      </w:r>
      <w:r>
        <w:rPr>
          <w:rFonts w:cs="David"/>
          <w:sz w:val="24"/>
          <w:szCs w:val="24"/>
          <w:rtl/>
        </w:rPr>
        <w:t xml:space="preserve"> </w:t>
      </w:r>
      <w:r>
        <w:rPr>
          <w:rFonts w:cs="David" w:hint="eastAsia"/>
          <w:sz w:val="24"/>
          <w:szCs w:val="24"/>
          <w:rtl/>
        </w:rPr>
        <w:t>על</w:t>
      </w:r>
      <w:r>
        <w:rPr>
          <w:rFonts w:cs="David"/>
          <w:sz w:val="24"/>
          <w:szCs w:val="24"/>
          <w:rtl/>
        </w:rPr>
        <w:t xml:space="preserve"> </w:t>
      </w:r>
      <w:r>
        <w:rPr>
          <w:rFonts w:cs="David" w:hint="eastAsia"/>
          <w:sz w:val="24"/>
          <w:szCs w:val="24"/>
          <w:rtl/>
        </w:rPr>
        <w:t>סיום</w:t>
      </w:r>
      <w:r>
        <w:rPr>
          <w:rFonts w:cs="David"/>
          <w:sz w:val="24"/>
          <w:szCs w:val="24"/>
          <w:rtl/>
        </w:rPr>
        <w:t xml:space="preserve"> </w:t>
      </w:r>
      <w:r>
        <w:rPr>
          <w:rFonts w:cs="David" w:hint="eastAsia"/>
          <w:sz w:val="24"/>
          <w:szCs w:val="24"/>
          <w:rtl/>
        </w:rPr>
        <w:t>ההתקשרות</w:t>
      </w:r>
      <w:r>
        <w:rPr>
          <w:rFonts w:cs="David"/>
          <w:sz w:val="24"/>
          <w:szCs w:val="24"/>
          <w:rtl/>
        </w:rPr>
        <w:t xml:space="preserve"> </w:t>
      </w:r>
      <w:r>
        <w:rPr>
          <w:rFonts w:cs="David" w:hint="eastAsia"/>
          <w:sz w:val="24"/>
          <w:szCs w:val="24"/>
          <w:rtl/>
        </w:rPr>
        <w:t>ביניהם</w:t>
      </w:r>
      <w:r>
        <w:rPr>
          <w:rFonts w:cs="David"/>
          <w:sz w:val="24"/>
          <w:szCs w:val="24"/>
          <w:rtl/>
        </w:rPr>
        <w:t xml:space="preserve">. </w:t>
      </w:r>
    </w:p>
    <w:p w:rsidR="0017494B" w:rsidRPr="00FE789D" w:rsidRDefault="0017494B" w:rsidP="00D2653D">
      <w:pPr>
        <w:rPr>
          <w:rFonts w:cs="David"/>
          <w:sz w:val="24"/>
          <w:szCs w:val="24"/>
        </w:rPr>
      </w:pPr>
      <w:r w:rsidRPr="00AB68AE">
        <w:rPr>
          <w:rFonts w:cs="David" w:hint="eastAsia"/>
          <w:b/>
          <w:bCs/>
          <w:sz w:val="24"/>
          <w:szCs w:val="24"/>
          <w:rtl/>
        </w:rPr>
        <w:t>המועצה</w:t>
      </w:r>
      <w:r w:rsidRPr="00AB68AE">
        <w:rPr>
          <w:rFonts w:cs="David"/>
          <w:b/>
          <w:bCs/>
          <w:sz w:val="24"/>
          <w:szCs w:val="24"/>
          <w:rtl/>
        </w:rPr>
        <w:t xml:space="preserve"> </w:t>
      </w:r>
      <w:r>
        <w:rPr>
          <w:rFonts w:cs="David" w:hint="eastAsia"/>
          <w:sz w:val="24"/>
          <w:szCs w:val="24"/>
          <w:rtl/>
        </w:rPr>
        <w:t>פנתה</w:t>
      </w:r>
      <w:r>
        <w:rPr>
          <w:rFonts w:cs="David"/>
          <w:sz w:val="24"/>
          <w:szCs w:val="24"/>
          <w:rtl/>
        </w:rPr>
        <w:t xml:space="preserve"> </w:t>
      </w:r>
      <w:r>
        <w:rPr>
          <w:rFonts w:cs="David" w:hint="eastAsia"/>
          <w:sz w:val="24"/>
          <w:szCs w:val="24"/>
          <w:rtl/>
        </w:rPr>
        <w:t>לחברה</w:t>
      </w:r>
      <w:r>
        <w:rPr>
          <w:rFonts w:cs="David"/>
          <w:sz w:val="24"/>
          <w:szCs w:val="24"/>
          <w:rtl/>
        </w:rPr>
        <w:t xml:space="preserve">, </w:t>
      </w:r>
      <w:r>
        <w:rPr>
          <w:rFonts w:cs="David" w:hint="eastAsia"/>
          <w:sz w:val="24"/>
          <w:szCs w:val="24"/>
          <w:rtl/>
        </w:rPr>
        <w:t>והצרכן</w:t>
      </w:r>
      <w:r>
        <w:rPr>
          <w:rFonts w:cs="David"/>
          <w:sz w:val="24"/>
          <w:szCs w:val="24"/>
          <w:rtl/>
        </w:rPr>
        <w:t xml:space="preserve"> </w:t>
      </w:r>
      <w:r>
        <w:rPr>
          <w:rFonts w:cs="David" w:hint="eastAsia"/>
          <w:sz w:val="24"/>
          <w:szCs w:val="24"/>
          <w:rtl/>
        </w:rPr>
        <w:t>זוכה</w:t>
      </w:r>
      <w:r>
        <w:rPr>
          <w:rFonts w:cs="David"/>
          <w:sz w:val="24"/>
          <w:szCs w:val="24"/>
          <w:rtl/>
        </w:rPr>
        <w:t xml:space="preserve"> </w:t>
      </w:r>
      <w:r>
        <w:rPr>
          <w:rFonts w:cs="David" w:hint="eastAsia"/>
          <w:sz w:val="24"/>
          <w:szCs w:val="24"/>
          <w:rtl/>
        </w:rPr>
        <w:t>בסכום</w:t>
      </w:r>
      <w:r>
        <w:rPr>
          <w:rFonts w:cs="David"/>
          <w:sz w:val="24"/>
          <w:szCs w:val="24"/>
          <w:rtl/>
        </w:rPr>
        <w:t xml:space="preserve"> </w:t>
      </w:r>
      <w:r>
        <w:rPr>
          <w:rFonts w:cs="David" w:hint="eastAsia"/>
          <w:sz w:val="24"/>
          <w:szCs w:val="24"/>
          <w:rtl/>
        </w:rPr>
        <w:t>של</w:t>
      </w:r>
      <w:r>
        <w:rPr>
          <w:rFonts w:cs="David"/>
          <w:sz w:val="24"/>
          <w:szCs w:val="24"/>
          <w:rtl/>
        </w:rPr>
        <w:t xml:space="preserve"> 1400 </w:t>
      </w:r>
      <w:r>
        <w:rPr>
          <w:rFonts w:cs="David" w:hint="eastAsia"/>
          <w:sz w:val="24"/>
          <w:szCs w:val="24"/>
          <w:rtl/>
        </w:rPr>
        <w:t>₪</w:t>
      </w:r>
      <w:r>
        <w:rPr>
          <w:rFonts w:cs="David"/>
          <w:sz w:val="24"/>
          <w:szCs w:val="24"/>
          <w:rtl/>
        </w:rPr>
        <w:t>.</w:t>
      </w:r>
    </w:p>
    <w:p w:rsidR="0017494B" w:rsidRPr="00B462B5" w:rsidRDefault="0017494B" w:rsidP="00B462B5">
      <w:pPr>
        <w:pStyle w:val="Heading4"/>
        <w:jc w:val="center"/>
        <w:rPr>
          <w:sz w:val="28"/>
          <w:szCs w:val="28"/>
          <w:rtl/>
        </w:rPr>
      </w:pPr>
      <w:r>
        <w:rPr>
          <w:rFonts w:hint="cs"/>
          <w:sz w:val="28"/>
          <w:szCs w:val="28"/>
          <w:rtl/>
        </w:rPr>
        <w:t>אביזרים</w:t>
      </w:r>
      <w:r>
        <w:rPr>
          <w:sz w:val="28"/>
          <w:szCs w:val="28"/>
          <w:rtl/>
        </w:rPr>
        <w:t xml:space="preserve"> </w:t>
      </w:r>
      <w:r>
        <w:rPr>
          <w:rFonts w:hint="cs"/>
          <w:sz w:val="28"/>
          <w:szCs w:val="28"/>
          <w:rtl/>
        </w:rPr>
        <w:t>ומכ</w:t>
      </w:r>
      <w:smartTag w:uri="urn:schemas-microsoft-com:office:smarttags" w:element="PersonName">
        <w:r>
          <w:rPr>
            <w:rFonts w:hint="cs"/>
            <w:sz w:val="28"/>
            <w:szCs w:val="28"/>
            <w:rtl/>
          </w:rPr>
          <w:t>שי</w:t>
        </w:r>
      </w:smartTag>
      <w:r>
        <w:rPr>
          <w:rFonts w:hint="cs"/>
          <w:sz w:val="28"/>
          <w:szCs w:val="28"/>
          <w:rtl/>
        </w:rPr>
        <w:t>רים</w:t>
      </w:r>
    </w:p>
    <w:p w:rsidR="0017494B" w:rsidRPr="001217E2" w:rsidRDefault="0017494B" w:rsidP="00B462B5">
      <w:pPr>
        <w:spacing w:line="360" w:lineRule="auto"/>
        <w:rPr>
          <w:rFonts w:cs="David"/>
          <w:b/>
          <w:bCs/>
          <w:color w:val="000000"/>
          <w:sz w:val="24"/>
          <w:szCs w:val="24"/>
          <w:rtl/>
        </w:rPr>
      </w:pPr>
      <w:r w:rsidRPr="00352E63">
        <w:rPr>
          <w:rFonts w:cs="David" w:hint="eastAsia"/>
          <w:b/>
          <w:bCs/>
          <w:color w:val="000000"/>
          <w:sz w:val="24"/>
          <w:szCs w:val="24"/>
          <w:rtl/>
        </w:rPr>
        <w:t>על</w:t>
      </w:r>
      <w:r w:rsidRPr="00352E63">
        <w:rPr>
          <w:rFonts w:cs="David"/>
          <w:b/>
          <w:bCs/>
          <w:color w:val="000000"/>
          <w:sz w:val="24"/>
          <w:szCs w:val="24"/>
          <w:rtl/>
        </w:rPr>
        <w:t xml:space="preserve"> </w:t>
      </w:r>
      <w:r w:rsidRPr="00352E63">
        <w:rPr>
          <w:rFonts w:cs="David" w:hint="eastAsia"/>
          <w:b/>
          <w:bCs/>
          <w:color w:val="000000"/>
          <w:sz w:val="24"/>
          <w:szCs w:val="24"/>
          <w:rtl/>
        </w:rPr>
        <w:t>מה</w:t>
      </w:r>
      <w:r w:rsidRPr="00352E63">
        <w:rPr>
          <w:rFonts w:cs="David"/>
          <w:b/>
          <w:bCs/>
          <w:color w:val="000000"/>
          <w:sz w:val="24"/>
          <w:szCs w:val="24"/>
          <w:rtl/>
        </w:rPr>
        <w:t xml:space="preserve"> </w:t>
      </w:r>
      <w:r w:rsidRPr="00352E63">
        <w:rPr>
          <w:rFonts w:cs="David" w:hint="eastAsia"/>
          <w:b/>
          <w:bCs/>
          <w:color w:val="000000"/>
          <w:sz w:val="24"/>
          <w:szCs w:val="24"/>
          <w:rtl/>
        </w:rPr>
        <w:t>צרכנים</w:t>
      </w:r>
      <w:r w:rsidRPr="00352E63">
        <w:rPr>
          <w:rFonts w:cs="David"/>
          <w:b/>
          <w:bCs/>
          <w:color w:val="000000"/>
          <w:sz w:val="24"/>
          <w:szCs w:val="24"/>
          <w:rtl/>
        </w:rPr>
        <w:t xml:space="preserve"> </w:t>
      </w:r>
      <w:r w:rsidRPr="00352E63">
        <w:rPr>
          <w:rFonts w:cs="David" w:hint="eastAsia"/>
          <w:b/>
          <w:bCs/>
          <w:color w:val="000000"/>
          <w:sz w:val="24"/>
          <w:szCs w:val="24"/>
          <w:rtl/>
        </w:rPr>
        <w:t>התלוננו</w:t>
      </w:r>
      <w:r w:rsidRPr="00352E63">
        <w:rPr>
          <w:rFonts w:cs="David"/>
          <w:b/>
          <w:bCs/>
          <w:color w:val="000000"/>
          <w:sz w:val="24"/>
          <w:szCs w:val="24"/>
          <w:rtl/>
        </w:rPr>
        <w:t>?</w:t>
      </w:r>
    </w:p>
    <w:p w:rsidR="0017494B" w:rsidRDefault="0017494B" w:rsidP="00B462B5">
      <w:pPr>
        <w:pStyle w:val="Heading3"/>
        <w:rPr>
          <w:color w:val="4F6228"/>
          <w:u w:val="single"/>
          <w:rtl/>
        </w:rPr>
      </w:pPr>
      <w:bookmarkStart w:id="42" w:name="_Toc411323285"/>
      <w:bookmarkStart w:id="43" w:name="_Toc411323869"/>
      <w:bookmarkStart w:id="44" w:name="_Toc411951785"/>
      <w:r>
        <w:rPr>
          <w:rFonts w:hint="cs"/>
          <w:color w:val="4F6228"/>
          <w:u w:val="single"/>
          <w:rtl/>
        </w:rPr>
        <w:t>טבלה</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4.5: </w:t>
      </w:r>
      <w:r>
        <w:rPr>
          <w:rFonts w:hint="cs"/>
          <w:color w:val="4F6228"/>
          <w:u w:val="single"/>
          <w:rtl/>
        </w:rPr>
        <w:t>תת</w:t>
      </w:r>
      <w:r>
        <w:rPr>
          <w:color w:val="4F6228"/>
          <w:u w:val="single"/>
          <w:rtl/>
        </w:rPr>
        <w:t xml:space="preserve"> </w:t>
      </w:r>
      <w:r>
        <w:rPr>
          <w:rFonts w:hint="cs"/>
          <w:color w:val="4F6228"/>
          <w:u w:val="single"/>
          <w:rtl/>
        </w:rPr>
        <w:t>תחום</w:t>
      </w:r>
      <w:r>
        <w:rPr>
          <w:color w:val="4F6228"/>
          <w:u w:val="single"/>
          <w:rtl/>
        </w:rPr>
        <w:t xml:space="preserve"> </w:t>
      </w:r>
      <w:r>
        <w:rPr>
          <w:rFonts w:hint="cs"/>
          <w:color w:val="4F6228"/>
          <w:u w:val="single"/>
          <w:rtl/>
        </w:rPr>
        <w:t>אבזרם</w:t>
      </w:r>
      <w:r>
        <w:rPr>
          <w:color w:val="4F6228"/>
          <w:u w:val="single"/>
          <w:rtl/>
        </w:rPr>
        <w:t xml:space="preserve"> </w:t>
      </w:r>
      <w:r>
        <w:rPr>
          <w:rFonts w:hint="cs"/>
          <w:color w:val="4F6228"/>
          <w:u w:val="single"/>
          <w:rtl/>
        </w:rPr>
        <w:t>ומכ</w:t>
      </w:r>
      <w:smartTag w:uri="urn:schemas-microsoft-com:office:smarttags" w:element="PersonName">
        <w:r>
          <w:rPr>
            <w:rFonts w:hint="cs"/>
            <w:color w:val="4F6228"/>
            <w:u w:val="single"/>
            <w:rtl/>
          </w:rPr>
          <w:t>שי</w:t>
        </w:r>
      </w:smartTag>
      <w:r>
        <w:rPr>
          <w:rFonts w:hint="cs"/>
          <w:color w:val="4F6228"/>
          <w:u w:val="single"/>
          <w:rtl/>
        </w:rPr>
        <w:t>רים</w:t>
      </w:r>
      <w:r>
        <w:rPr>
          <w:color w:val="4F6228"/>
          <w:u w:val="single"/>
          <w:rtl/>
        </w:rPr>
        <w:t xml:space="preserve"> </w:t>
      </w:r>
      <w:r>
        <w:rPr>
          <w:rFonts w:hint="cs"/>
          <w:color w:val="4F6228"/>
          <w:u w:val="single"/>
          <w:rtl/>
        </w:rPr>
        <w:t>מהויות</w:t>
      </w:r>
      <w:r>
        <w:rPr>
          <w:color w:val="4F6228"/>
          <w:u w:val="single"/>
          <w:rtl/>
        </w:rPr>
        <w:t xml:space="preserve"> </w:t>
      </w:r>
      <w:r>
        <w:rPr>
          <w:rFonts w:hint="cs"/>
          <w:color w:val="4F6228"/>
          <w:u w:val="single"/>
          <w:rtl/>
        </w:rPr>
        <w:t>עיקריות</w:t>
      </w:r>
      <w:r>
        <w:rPr>
          <w:color w:val="4F6228"/>
          <w:u w:val="single"/>
          <w:rtl/>
        </w:rPr>
        <w:t xml:space="preserve"> 2014</w:t>
      </w:r>
      <w:bookmarkEnd w:id="42"/>
      <w:bookmarkEnd w:id="43"/>
      <w:bookmarkEnd w:id="44"/>
    </w:p>
    <w:p w:rsidR="0017494B" w:rsidRPr="00B462B5" w:rsidRDefault="00E828AF" w:rsidP="00B462B5">
      <w:pPr>
        <w:rPr>
          <w:rtl/>
        </w:rPr>
      </w:pPr>
      <w:r>
        <w:rPr>
          <w:noProof/>
        </w:rPr>
        <w:drawing>
          <wp:inline distT="0" distB="0" distL="0" distR="0">
            <wp:extent cx="5267325" cy="1143000"/>
            <wp:effectExtent l="19050" t="19050" r="28575" b="19050"/>
            <wp:docPr id="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spect="1" noChangeArrowheads="1"/>
                    </pic:cNvPicPr>
                  </pic:nvPicPr>
                  <pic:blipFill>
                    <a:blip r:embed="rId22" cstate="print"/>
                    <a:srcRect/>
                    <a:stretch>
                      <a:fillRect/>
                    </a:stretch>
                  </pic:blipFill>
                  <pic:spPr bwMode="auto">
                    <a:xfrm>
                      <a:off x="0" y="0"/>
                      <a:ext cx="5267325" cy="1143000"/>
                    </a:xfrm>
                    <a:prstGeom prst="rect">
                      <a:avLst/>
                    </a:prstGeom>
                    <a:noFill/>
                    <a:ln w="9525" cmpd="sng">
                      <a:solidFill>
                        <a:srgbClr val="000000"/>
                      </a:solidFill>
                      <a:miter lim="800000"/>
                      <a:headEnd/>
                      <a:tailEnd/>
                    </a:ln>
                    <a:effectLst/>
                  </pic:spPr>
                </pic:pic>
              </a:graphicData>
            </a:graphic>
          </wp:inline>
        </w:drawing>
      </w:r>
    </w:p>
    <w:p w:rsidR="0017494B" w:rsidRPr="00AA72CB" w:rsidRDefault="0017494B" w:rsidP="007954BB">
      <w:pPr>
        <w:rPr>
          <w:rFonts w:cs="David"/>
          <w:sz w:val="24"/>
          <w:szCs w:val="24"/>
          <w:rtl/>
        </w:rPr>
      </w:pPr>
      <w:r w:rsidRPr="00AA72CB">
        <w:rPr>
          <w:rFonts w:cs="David" w:hint="eastAsia"/>
          <w:sz w:val="24"/>
          <w:szCs w:val="24"/>
          <w:rtl/>
        </w:rPr>
        <w:t>מרבית</w:t>
      </w:r>
      <w:r w:rsidRPr="00AA72CB">
        <w:rPr>
          <w:rFonts w:cs="David"/>
          <w:sz w:val="24"/>
          <w:szCs w:val="24"/>
          <w:rtl/>
        </w:rPr>
        <w:t xml:space="preserve"> </w:t>
      </w:r>
      <w:r w:rsidRPr="00AA72CB">
        <w:rPr>
          <w:rFonts w:cs="David" w:hint="eastAsia"/>
          <w:sz w:val="24"/>
          <w:szCs w:val="24"/>
          <w:rtl/>
        </w:rPr>
        <w:t>הפניות</w:t>
      </w:r>
      <w:r w:rsidRPr="00AA72CB">
        <w:rPr>
          <w:rFonts w:cs="David"/>
          <w:sz w:val="24"/>
          <w:szCs w:val="24"/>
          <w:rtl/>
        </w:rPr>
        <w:t xml:space="preserve"> </w:t>
      </w:r>
      <w:r w:rsidRPr="00AA72CB">
        <w:rPr>
          <w:rFonts w:cs="David" w:hint="eastAsia"/>
          <w:sz w:val="24"/>
          <w:szCs w:val="24"/>
          <w:rtl/>
        </w:rPr>
        <w:t>בשנה</w:t>
      </w:r>
      <w:r w:rsidRPr="00AA72CB">
        <w:rPr>
          <w:rFonts w:cs="David"/>
          <w:sz w:val="24"/>
          <w:szCs w:val="24"/>
          <w:rtl/>
        </w:rPr>
        <w:t xml:space="preserve"> </w:t>
      </w:r>
      <w:r w:rsidRPr="00AA72CB">
        <w:rPr>
          <w:rFonts w:cs="David" w:hint="eastAsia"/>
          <w:sz w:val="24"/>
          <w:szCs w:val="24"/>
          <w:rtl/>
        </w:rPr>
        <w:t>החולפת</w:t>
      </w:r>
      <w:r w:rsidRPr="00AA72CB">
        <w:rPr>
          <w:rFonts w:cs="David"/>
          <w:sz w:val="24"/>
          <w:szCs w:val="24"/>
          <w:rtl/>
        </w:rPr>
        <w:t xml:space="preserve"> </w:t>
      </w:r>
      <w:r w:rsidRPr="00AA72CB">
        <w:rPr>
          <w:rFonts w:cs="David" w:hint="eastAsia"/>
          <w:sz w:val="24"/>
          <w:szCs w:val="24"/>
          <w:rtl/>
        </w:rPr>
        <w:t>התייחסו</w:t>
      </w:r>
      <w:r w:rsidRPr="00AA72CB">
        <w:rPr>
          <w:rFonts w:cs="David"/>
          <w:sz w:val="24"/>
          <w:szCs w:val="24"/>
          <w:rtl/>
        </w:rPr>
        <w:t xml:space="preserve"> </w:t>
      </w:r>
      <w:r w:rsidRPr="00AA72CB">
        <w:rPr>
          <w:rFonts w:cs="David" w:hint="eastAsia"/>
          <w:sz w:val="24"/>
          <w:szCs w:val="24"/>
          <w:rtl/>
        </w:rPr>
        <w:t>לא</w:t>
      </w:r>
      <w:r w:rsidRPr="00AA72CB">
        <w:rPr>
          <w:rFonts w:cs="David"/>
          <w:sz w:val="24"/>
          <w:szCs w:val="24"/>
          <w:rtl/>
        </w:rPr>
        <w:t xml:space="preserve"> </w:t>
      </w:r>
      <w:r w:rsidRPr="00AA72CB">
        <w:rPr>
          <w:rFonts w:cs="David" w:hint="eastAsia"/>
          <w:sz w:val="24"/>
          <w:szCs w:val="24"/>
          <w:rtl/>
        </w:rPr>
        <w:t>רק</w:t>
      </w:r>
      <w:r w:rsidRPr="00AA72CB">
        <w:rPr>
          <w:rFonts w:cs="David"/>
          <w:sz w:val="24"/>
          <w:szCs w:val="24"/>
          <w:rtl/>
        </w:rPr>
        <w:t xml:space="preserve"> </w:t>
      </w:r>
      <w:r w:rsidRPr="00AA72CB">
        <w:rPr>
          <w:rFonts w:cs="David" w:hint="eastAsia"/>
          <w:sz w:val="24"/>
          <w:szCs w:val="24"/>
          <w:rtl/>
        </w:rPr>
        <w:t>להיבטים</w:t>
      </w:r>
      <w:r w:rsidRPr="00AA72CB">
        <w:rPr>
          <w:rFonts w:cs="David"/>
          <w:sz w:val="24"/>
          <w:szCs w:val="24"/>
          <w:rtl/>
        </w:rPr>
        <w:t xml:space="preserve"> </w:t>
      </w:r>
      <w:r w:rsidRPr="00AA72CB">
        <w:rPr>
          <w:rFonts w:cs="David" w:hint="eastAsia"/>
          <w:sz w:val="24"/>
          <w:szCs w:val="24"/>
          <w:rtl/>
        </w:rPr>
        <w:t>כספיים</w:t>
      </w:r>
      <w:r w:rsidRPr="00AA72CB">
        <w:rPr>
          <w:rFonts w:cs="David"/>
          <w:sz w:val="24"/>
          <w:szCs w:val="24"/>
          <w:rtl/>
        </w:rPr>
        <w:t xml:space="preserve"> </w:t>
      </w:r>
      <w:r w:rsidRPr="00AA72CB">
        <w:rPr>
          <w:rFonts w:cs="David" w:hint="eastAsia"/>
          <w:sz w:val="24"/>
          <w:szCs w:val="24"/>
          <w:rtl/>
        </w:rPr>
        <w:t>או</w:t>
      </w:r>
      <w:r w:rsidRPr="00AA72CB">
        <w:rPr>
          <w:rFonts w:cs="David"/>
          <w:sz w:val="24"/>
          <w:szCs w:val="24"/>
          <w:rtl/>
        </w:rPr>
        <w:t xml:space="preserve"> </w:t>
      </w:r>
      <w:r w:rsidRPr="00AA72CB">
        <w:rPr>
          <w:rFonts w:cs="David" w:hint="eastAsia"/>
          <w:sz w:val="24"/>
          <w:szCs w:val="24"/>
          <w:rtl/>
        </w:rPr>
        <w:t>טכניים</w:t>
      </w:r>
      <w:r w:rsidRPr="00AA72CB">
        <w:rPr>
          <w:rFonts w:cs="David"/>
          <w:sz w:val="24"/>
          <w:szCs w:val="24"/>
          <w:rtl/>
        </w:rPr>
        <w:t xml:space="preserve"> </w:t>
      </w:r>
      <w:r w:rsidRPr="00AA72CB">
        <w:rPr>
          <w:rFonts w:cs="David" w:hint="eastAsia"/>
          <w:sz w:val="24"/>
          <w:szCs w:val="24"/>
          <w:rtl/>
        </w:rPr>
        <w:t>אלא</w:t>
      </w:r>
      <w:r w:rsidRPr="00AA72CB">
        <w:rPr>
          <w:rFonts w:cs="David"/>
          <w:sz w:val="24"/>
          <w:szCs w:val="24"/>
          <w:rtl/>
        </w:rPr>
        <w:t xml:space="preserve"> </w:t>
      </w:r>
      <w:r w:rsidRPr="00AA72CB">
        <w:rPr>
          <w:rFonts w:cs="David" w:hint="eastAsia"/>
          <w:sz w:val="24"/>
          <w:szCs w:val="24"/>
          <w:rtl/>
        </w:rPr>
        <w:t>בעיקר</w:t>
      </w:r>
      <w:r w:rsidRPr="00AA72CB">
        <w:rPr>
          <w:rFonts w:cs="David"/>
          <w:sz w:val="24"/>
          <w:szCs w:val="24"/>
          <w:rtl/>
        </w:rPr>
        <w:t xml:space="preserve"> </w:t>
      </w:r>
      <w:r w:rsidRPr="00AA72CB">
        <w:rPr>
          <w:rFonts w:cs="David" w:hint="eastAsia"/>
          <w:sz w:val="24"/>
          <w:szCs w:val="24"/>
          <w:rtl/>
        </w:rPr>
        <w:t>לאי</w:t>
      </w:r>
      <w:r w:rsidRPr="00AA72CB">
        <w:rPr>
          <w:rFonts w:cs="David"/>
          <w:sz w:val="24"/>
          <w:szCs w:val="24"/>
          <w:rtl/>
        </w:rPr>
        <w:t xml:space="preserve"> </w:t>
      </w:r>
      <w:r w:rsidRPr="00AA72CB">
        <w:rPr>
          <w:rFonts w:cs="David" w:hint="eastAsia"/>
          <w:sz w:val="24"/>
          <w:szCs w:val="24"/>
          <w:rtl/>
        </w:rPr>
        <w:t>מענה</w:t>
      </w:r>
      <w:r w:rsidRPr="00AA72CB">
        <w:rPr>
          <w:rFonts w:cs="David"/>
          <w:sz w:val="24"/>
          <w:szCs w:val="24"/>
          <w:rtl/>
        </w:rPr>
        <w:t xml:space="preserve"> </w:t>
      </w:r>
      <w:r w:rsidRPr="00AA72CB">
        <w:rPr>
          <w:rFonts w:cs="David" w:hint="eastAsia"/>
          <w:sz w:val="24"/>
          <w:szCs w:val="24"/>
          <w:rtl/>
        </w:rPr>
        <w:t>טלפוני</w:t>
      </w:r>
      <w:r w:rsidRPr="00AA72CB">
        <w:rPr>
          <w:rFonts w:cs="David"/>
          <w:sz w:val="24"/>
          <w:szCs w:val="24"/>
          <w:rtl/>
        </w:rPr>
        <w:t xml:space="preserve"> </w:t>
      </w:r>
      <w:r w:rsidRPr="00AA72CB">
        <w:rPr>
          <w:rFonts w:cs="David" w:hint="eastAsia"/>
          <w:sz w:val="24"/>
          <w:szCs w:val="24"/>
          <w:rtl/>
        </w:rPr>
        <w:t>בזמן</w:t>
      </w:r>
      <w:r w:rsidRPr="00AA72CB">
        <w:rPr>
          <w:rFonts w:cs="David"/>
          <w:sz w:val="24"/>
          <w:szCs w:val="24"/>
          <w:rtl/>
        </w:rPr>
        <w:t xml:space="preserve"> </w:t>
      </w:r>
      <w:r w:rsidRPr="00AA72CB">
        <w:rPr>
          <w:rFonts w:cs="David" w:hint="eastAsia"/>
          <w:sz w:val="24"/>
          <w:szCs w:val="24"/>
          <w:rtl/>
        </w:rPr>
        <w:t>סביר</w:t>
      </w:r>
      <w:r w:rsidRPr="00AA72CB">
        <w:rPr>
          <w:rFonts w:cs="David"/>
          <w:sz w:val="24"/>
          <w:szCs w:val="24"/>
          <w:rtl/>
        </w:rPr>
        <w:t xml:space="preserve">, </w:t>
      </w:r>
      <w:r w:rsidR="007954BB">
        <w:rPr>
          <w:rFonts w:cs="David" w:hint="cs"/>
          <w:sz w:val="24"/>
          <w:szCs w:val="24"/>
          <w:rtl/>
        </w:rPr>
        <w:t>איכות ה</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רות</w:t>
      </w:r>
      <w:r w:rsidRPr="00AA72CB">
        <w:rPr>
          <w:rFonts w:cs="David"/>
          <w:sz w:val="24"/>
          <w:szCs w:val="24"/>
          <w:rtl/>
        </w:rPr>
        <w:t xml:space="preserve">  </w:t>
      </w:r>
      <w:r w:rsidRPr="00AA72CB">
        <w:rPr>
          <w:rFonts w:cs="David" w:hint="eastAsia"/>
          <w:sz w:val="24"/>
          <w:szCs w:val="24"/>
          <w:rtl/>
        </w:rPr>
        <w:t>ו</w:t>
      </w:r>
      <w:r w:rsidR="007954BB">
        <w:rPr>
          <w:rFonts w:cs="David" w:hint="cs"/>
          <w:sz w:val="24"/>
          <w:szCs w:val="24"/>
          <w:rtl/>
        </w:rPr>
        <w:t xml:space="preserve">אי מתן </w:t>
      </w:r>
      <w:r w:rsidRPr="00AA72CB">
        <w:rPr>
          <w:rFonts w:cs="David" w:hint="eastAsia"/>
          <w:sz w:val="24"/>
          <w:szCs w:val="24"/>
          <w:rtl/>
        </w:rPr>
        <w:t>מידע</w:t>
      </w:r>
      <w:r w:rsidRPr="00AA72CB">
        <w:rPr>
          <w:rFonts w:cs="David"/>
          <w:sz w:val="24"/>
          <w:szCs w:val="24"/>
          <w:rtl/>
        </w:rPr>
        <w:t xml:space="preserve">. </w:t>
      </w:r>
    </w:p>
    <w:p w:rsidR="0017494B" w:rsidRPr="00AA72CB" w:rsidRDefault="007954BB" w:rsidP="00A3067A">
      <w:pPr>
        <w:rPr>
          <w:rFonts w:cs="David"/>
          <w:sz w:val="24"/>
          <w:szCs w:val="24"/>
          <w:rtl/>
        </w:rPr>
      </w:pPr>
      <w:r>
        <w:rPr>
          <w:rFonts w:cs="David" w:hint="cs"/>
          <w:sz w:val="24"/>
          <w:szCs w:val="24"/>
          <w:rtl/>
        </w:rPr>
        <w:t xml:space="preserve">במקרים רבם של פניות הצרכן </w:t>
      </w:r>
      <w:r w:rsidR="00A3067A">
        <w:rPr>
          <w:rFonts w:cs="David" w:hint="cs"/>
          <w:sz w:val="24"/>
          <w:szCs w:val="24"/>
          <w:rtl/>
        </w:rPr>
        <w:t xml:space="preserve">בטענה לתקלה </w:t>
      </w:r>
      <w:r w:rsidR="0017494B" w:rsidRPr="00C10076">
        <w:rPr>
          <w:rFonts w:cs="David" w:hint="eastAsia"/>
          <w:sz w:val="24"/>
          <w:szCs w:val="24"/>
          <w:rtl/>
        </w:rPr>
        <w:t>הרשתות</w:t>
      </w:r>
      <w:r w:rsidR="0017494B" w:rsidRPr="00C10076">
        <w:rPr>
          <w:rFonts w:cs="David"/>
          <w:sz w:val="24"/>
          <w:szCs w:val="24"/>
          <w:rtl/>
        </w:rPr>
        <w:t xml:space="preserve">  </w:t>
      </w:r>
      <w:r w:rsidR="0017494B" w:rsidRPr="00C10076">
        <w:rPr>
          <w:rFonts w:cs="David" w:hint="eastAsia"/>
          <w:sz w:val="24"/>
          <w:szCs w:val="24"/>
          <w:rtl/>
        </w:rPr>
        <w:t>והחנויות</w:t>
      </w:r>
      <w:r w:rsidR="0017494B" w:rsidRPr="00937435">
        <w:rPr>
          <w:rFonts w:cs="David"/>
          <w:color w:val="FF0000"/>
          <w:sz w:val="24"/>
          <w:szCs w:val="24"/>
          <w:rtl/>
        </w:rPr>
        <w:t xml:space="preserve"> </w:t>
      </w:r>
      <w:r>
        <w:rPr>
          <w:rFonts w:cs="David" w:hint="cs"/>
          <w:sz w:val="24"/>
          <w:szCs w:val="24"/>
          <w:rtl/>
        </w:rPr>
        <w:t>מ</w:t>
      </w:r>
      <w:r w:rsidR="0017494B" w:rsidRPr="00AA72CB">
        <w:rPr>
          <w:rFonts w:cs="David" w:hint="eastAsia"/>
          <w:sz w:val="24"/>
          <w:szCs w:val="24"/>
          <w:rtl/>
        </w:rPr>
        <w:t>סתתר</w:t>
      </w:r>
      <w:r>
        <w:rPr>
          <w:rFonts w:cs="David" w:hint="cs"/>
          <w:sz w:val="24"/>
          <w:szCs w:val="24"/>
          <w:rtl/>
        </w:rPr>
        <w:t>ות</w:t>
      </w:r>
      <w:r w:rsidR="0017494B" w:rsidRPr="00AA72CB">
        <w:rPr>
          <w:rFonts w:cs="David"/>
          <w:sz w:val="24"/>
          <w:szCs w:val="24"/>
          <w:rtl/>
        </w:rPr>
        <w:t xml:space="preserve"> </w:t>
      </w:r>
      <w:r w:rsidR="0017494B" w:rsidRPr="00AA72CB">
        <w:rPr>
          <w:rFonts w:cs="David" w:hint="eastAsia"/>
          <w:sz w:val="24"/>
          <w:szCs w:val="24"/>
          <w:rtl/>
        </w:rPr>
        <w:t>מאחרי</w:t>
      </w:r>
      <w:r w:rsidR="0017494B" w:rsidRPr="00AA72CB">
        <w:rPr>
          <w:rFonts w:cs="David"/>
          <w:sz w:val="24"/>
          <w:szCs w:val="24"/>
          <w:rtl/>
        </w:rPr>
        <w:t xml:space="preserve"> </w:t>
      </w:r>
      <w:r w:rsidR="0017494B" w:rsidRPr="00AA72CB">
        <w:rPr>
          <w:rFonts w:cs="David" w:hint="eastAsia"/>
          <w:sz w:val="24"/>
          <w:szCs w:val="24"/>
          <w:rtl/>
        </w:rPr>
        <w:t>טענות</w:t>
      </w:r>
      <w:r w:rsidR="0017494B" w:rsidRPr="00AA72CB">
        <w:rPr>
          <w:rFonts w:cs="David"/>
          <w:sz w:val="24"/>
          <w:szCs w:val="24"/>
          <w:rtl/>
        </w:rPr>
        <w:t xml:space="preserve"> </w:t>
      </w:r>
      <w:r w:rsidR="0017494B" w:rsidRPr="00AA72CB">
        <w:rPr>
          <w:rFonts w:cs="David" w:hint="eastAsia"/>
          <w:sz w:val="24"/>
          <w:szCs w:val="24"/>
          <w:rtl/>
        </w:rPr>
        <w:t>לנזק</w:t>
      </w:r>
      <w:r w:rsidR="0017494B" w:rsidRPr="00AA72CB">
        <w:rPr>
          <w:rFonts w:cs="David"/>
          <w:sz w:val="24"/>
          <w:szCs w:val="24"/>
          <w:rtl/>
        </w:rPr>
        <w:t xml:space="preserve"> </w:t>
      </w:r>
      <w:r w:rsidR="0017494B" w:rsidRPr="00AA72CB">
        <w:rPr>
          <w:rFonts w:cs="David" w:hint="eastAsia"/>
          <w:sz w:val="24"/>
          <w:szCs w:val="24"/>
          <w:rtl/>
        </w:rPr>
        <w:t>שנגרם</w:t>
      </w:r>
      <w:r w:rsidR="0017494B" w:rsidRPr="00AA72CB">
        <w:rPr>
          <w:rFonts w:cs="David"/>
          <w:sz w:val="24"/>
          <w:szCs w:val="24"/>
          <w:rtl/>
        </w:rPr>
        <w:t xml:space="preserve"> </w:t>
      </w:r>
      <w:r w:rsidR="0017494B" w:rsidRPr="00AA72CB">
        <w:rPr>
          <w:rFonts w:cs="David" w:hint="eastAsia"/>
          <w:sz w:val="24"/>
          <w:szCs w:val="24"/>
          <w:rtl/>
        </w:rPr>
        <w:t>ל</w:t>
      </w:r>
      <w:r w:rsidR="00A3067A">
        <w:rPr>
          <w:rFonts w:cs="David" w:hint="cs"/>
          <w:sz w:val="24"/>
          <w:szCs w:val="24"/>
          <w:rtl/>
        </w:rPr>
        <w:t>ציוד</w:t>
      </w:r>
      <w:r w:rsidR="0017494B" w:rsidRPr="00AA72CB">
        <w:rPr>
          <w:rFonts w:cs="David"/>
          <w:sz w:val="24"/>
          <w:szCs w:val="24"/>
          <w:rtl/>
        </w:rPr>
        <w:t xml:space="preserve"> </w:t>
      </w:r>
      <w:r w:rsidR="00CB34C1">
        <w:rPr>
          <w:rFonts w:cs="David" w:hint="cs"/>
          <w:sz w:val="24"/>
          <w:szCs w:val="24"/>
          <w:rtl/>
        </w:rPr>
        <w:t>ב</w:t>
      </w:r>
      <w:r w:rsidR="00CB34C1" w:rsidRPr="00AA72CB">
        <w:rPr>
          <w:rFonts w:cs="David" w:hint="cs"/>
          <w:sz w:val="24"/>
          <w:szCs w:val="24"/>
          <w:rtl/>
        </w:rPr>
        <w:t>ידי</w:t>
      </w:r>
      <w:r w:rsidR="00CB34C1">
        <w:rPr>
          <w:rFonts w:cs="David" w:hint="cs"/>
          <w:sz w:val="24"/>
          <w:szCs w:val="24"/>
          <w:rtl/>
        </w:rPr>
        <w:t xml:space="preserve"> </w:t>
      </w:r>
      <w:r w:rsidR="00CB34C1" w:rsidRPr="00AA72CB">
        <w:rPr>
          <w:rFonts w:cs="David" w:hint="cs"/>
          <w:sz w:val="24"/>
          <w:szCs w:val="24"/>
          <w:rtl/>
        </w:rPr>
        <w:t>הצרכ</w:t>
      </w:r>
      <w:r w:rsidR="00CB34C1" w:rsidRPr="00AA72CB">
        <w:rPr>
          <w:rFonts w:cs="David" w:hint="eastAsia"/>
          <w:sz w:val="24"/>
          <w:szCs w:val="24"/>
          <w:rtl/>
        </w:rPr>
        <w:t>ן</w:t>
      </w:r>
      <w:r w:rsidR="0017494B" w:rsidRPr="00AA72CB">
        <w:rPr>
          <w:rFonts w:cs="David"/>
          <w:sz w:val="24"/>
          <w:szCs w:val="24"/>
          <w:rtl/>
        </w:rPr>
        <w:t xml:space="preserve"> </w:t>
      </w:r>
      <w:r w:rsidR="0017494B" w:rsidRPr="00AA72CB">
        <w:rPr>
          <w:rFonts w:cs="David" w:hint="eastAsia"/>
          <w:sz w:val="24"/>
          <w:szCs w:val="24"/>
          <w:rtl/>
        </w:rPr>
        <w:t>או</w:t>
      </w:r>
      <w:r w:rsidR="0017494B" w:rsidRPr="00AA72CB">
        <w:rPr>
          <w:rFonts w:cs="David"/>
          <w:sz w:val="24"/>
          <w:szCs w:val="24"/>
          <w:rtl/>
        </w:rPr>
        <w:t xml:space="preserve"> </w:t>
      </w:r>
      <w:r w:rsidR="00A3067A">
        <w:rPr>
          <w:rFonts w:cs="David" w:hint="cs"/>
          <w:sz w:val="24"/>
          <w:szCs w:val="24"/>
          <w:rtl/>
        </w:rPr>
        <w:t>כי סיבת התקלה ב</w:t>
      </w:r>
      <w:r w:rsidR="0017494B" w:rsidRPr="00AA72CB">
        <w:rPr>
          <w:rFonts w:cs="David" w:hint="eastAsia"/>
          <w:sz w:val="24"/>
          <w:szCs w:val="24"/>
          <w:rtl/>
        </w:rPr>
        <w:t>קורוזיה</w:t>
      </w:r>
      <w:r w:rsidR="0017494B" w:rsidRPr="00AA72CB">
        <w:rPr>
          <w:rFonts w:cs="David"/>
          <w:sz w:val="24"/>
          <w:szCs w:val="24"/>
          <w:rtl/>
        </w:rPr>
        <w:t>.</w:t>
      </w:r>
    </w:p>
    <w:p w:rsidR="0017494B" w:rsidRDefault="0017494B" w:rsidP="005152AA">
      <w:pPr>
        <w:spacing w:line="360" w:lineRule="auto"/>
        <w:rPr>
          <w:rFonts w:cs="David"/>
          <w:b/>
          <w:bCs/>
          <w:color w:val="000000"/>
          <w:sz w:val="24"/>
          <w:szCs w:val="24"/>
          <w:rtl/>
        </w:rPr>
      </w:pPr>
    </w:p>
    <w:p w:rsidR="000A4C1E" w:rsidRDefault="000A4C1E" w:rsidP="005152AA">
      <w:pPr>
        <w:spacing w:line="360" w:lineRule="auto"/>
        <w:rPr>
          <w:rFonts w:cs="David"/>
          <w:b/>
          <w:bCs/>
          <w:color w:val="000000"/>
          <w:sz w:val="24"/>
          <w:szCs w:val="24"/>
          <w:rtl/>
        </w:rPr>
      </w:pPr>
    </w:p>
    <w:p w:rsidR="0017494B" w:rsidRDefault="0017494B" w:rsidP="005152AA">
      <w:pPr>
        <w:spacing w:line="360" w:lineRule="auto"/>
        <w:rPr>
          <w:rFonts w:cs="David"/>
          <w:b/>
          <w:bCs/>
          <w:color w:val="000000"/>
          <w:sz w:val="24"/>
          <w:szCs w:val="24"/>
          <w:rtl/>
        </w:rPr>
      </w:pPr>
      <w:r w:rsidRPr="00845365">
        <w:rPr>
          <w:rFonts w:cs="David" w:hint="eastAsia"/>
          <w:b/>
          <w:bCs/>
          <w:color w:val="000000"/>
          <w:sz w:val="24"/>
          <w:szCs w:val="24"/>
          <w:rtl/>
        </w:rPr>
        <w:t>תלונה</w:t>
      </w:r>
      <w:r w:rsidRPr="00845365">
        <w:rPr>
          <w:rFonts w:cs="David"/>
          <w:b/>
          <w:bCs/>
          <w:color w:val="000000"/>
          <w:sz w:val="24"/>
          <w:szCs w:val="24"/>
          <w:rtl/>
        </w:rPr>
        <w:t xml:space="preserve"> </w:t>
      </w:r>
      <w:r w:rsidRPr="00845365">
        <w:rPr>
          <w:rFonts w:cs="David" w:hint="eastAsia"/>
          <w:b/>
          <w:bCs/>
          <w:color w:val="000000"/>
          <w:sz w:val="24"/>
          <w:szCs w:val="24"/>
          <w:rtl/>
        </w:rPr>
        <w:t>לדוגמא</w:t>
      </w:r>
      <w:r w:rsidRPr="00845365">
        <w:rPr>
          <w:rFonts w:cs="David"/>
          <w:b/>
          <w:bCs/>
          <w:color w:val="000000"/>
          <w:sz w:val="24"/>
          <w:szCs w:val="24"/>
          <w:rtl/>
        </w:rPr>
        <w:t xml:space="preserve">: </w:t>
      </w:r>
    </w:p>
    <w:p w:rsidR="0017494B" w:rsidRPr="00F87E4A" w:rsidRDefault="0017494B" w:rsidP="000B7DA3">
      <w:pPr>
        <w:rPr>
          <w:rFonts w:ascii="Arial" w:hAnsi="Arial"/>
          <w:b/>
          <w:bCs/>
          <w:rtl/>
        </w:rPr>
      </w:pPr>
      <w:r w:rsidRPr="00F87E4A">
        <w:rPr>
          <w:rFonts w:ascii="Arial" w:hAnsi="Arial"/>
          <w:b/>
          <w:bCs/>
          <w:rtl/>
        </w:rPr>
        <w:t>מס פנייה 431848</w:t>
      </w:r>
    </w:p>
    <w:p w:rsidR="0017494B" w:rsidRPr="00AA72CB" w:rsidRDefault="0017494B" w:rsidP="00A3067A">
      <w:pPr>
        <w:rPr>
          <w:rFonts w:cs="David"/>
          <w:sz w:val="24"/>
          <w:szCs w:val="24"/>
          <w:rtl/>
        </w:rPr>
      </w:pPr>
      <w:r w:rsidRPr="00AA72CB">
        <w:rPr>
          <w:rFonts w:cs="David" w:hint="eastAsia"/>
          <w:sz w:val="24"/>
          <w:szCs w:val="24"/>
          <w:rtl/>
        </w:rPr>
        <w:t>צרכן</w:t>
      </w:r>
      <w:r w:rsidRPr="00AA72CB">
        <w:rPr>
          <w:rFonts w:cs="David"/>
          <w:sz w:val="24"/>
          <w:szCs w:val="24"/>
          <w:rtl/>
        </w:rPr>
        <w:t xml:space="preserve"> </w:t>
      </w:r>
      <w:r w:rsidRPr="00AA72CB">
        <w:rPr>
          <w:rFonts w:cs="David" w:hint="eastAsia"/>
          <w:sz w:val="24"/>
          <w:szCs w:val="24"/>
          <w:rtl/>
        </w:rPr>
        <w:t>רכש</w:t>
      </w:r>
      <w:r w:rsidRPr="00AA72CB">
        <w:rPr>
          <w:rFonts w:cs="David"/>
          <w:sz w:val="24"/>
          <w:szCs w:val="24"/>
          <w:rtl/>
        </w:rPr>
        <w:t xml:space="preserve"> </w:t>
      </w:r>
      <w:r w:rsidRPr="00AA72CB">
        <w:rPr>
          <w:rFonts w:cs="David" w:hint="eastAsia"/>
          <w:sz w:val="24"/>
          <w:szCs w:val="24"/>
          <w:rtl/>
        </w:rPr>
        <w:t>שני</w:t>
      </w:r>
      <w:r w:rsidRPr="00AA72CB">
        <w:rPr>
          <w:rFonts w:cs="David"/>
          <w:sz w:val="24"/>
          <w:szCs w:val="24"/>
          <w:rtl/>
        </w:rPr>
        <w:t xml:space="preserve"> </w:t>
      </w:r>
      <w:r w:rsidRPr="00AA72CB">
        <w:rPr>
          <w:rFonts w:cs="David" w:hint="eastAsia"/>
          <w:sz w:val="24"/>
          <w:szCs w:val="24"/>
          <w:rtl/>
        </w:rPr>
        <w:t>מכ</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רי</w:t>
      </w:r>
      <w:r w:rsidRPr="00AA72CB">
        <w:rPr>
          <w:rFonts w:cs="David"/>
          <w:sz w:val="24"/>
          <w:szCs w:val="24"/>
          <w:rtl/>
        </w:rPr>
        <w:t xml:space="preserve"> </w:t>
      </w:r>
      <w:proofErr w:type="spellStart"/>
      <w:r w:rsidRPr="00AA72CB">
        <w:rPr>
          <w:rFonts w:cs="David" w:hint="eastAsia"/>
          <w:sz w:val="24"/>
          <w:szCs w:val="24"/>
          <w:rtl/>
        </w:rPr>
        <w:t>סמארטפון</w:t>
      </w:r>
      <w:proofErr w:type="spellEnd"/>
      <w:r w:rsidR="00A3067A">
        <w:rPr>
          <w:rFonts w:cs="David" w:hint="cs"/>
          <w:sz w:val="24"/>
          <w:szCs w:val="24"/>
          <w:rtl/>
        </w:rPr>
        <w:t xml:space="preserve">. </w:t>
      </w:r>
      <w:r w:rsidRPr="00AA72CB">
        <w:rPr>
          <w:rFonts w:cs="David" w:hint="eastAsia"/>
          <w:sz w:val="24"/>
          <w:szCs w:val="24"/>
          <w:rtl/>
        </w:rPr>
        <w:t>התבר</w:t>
      </w:r>
      <w:r w:rsidR="00A3067A">
        <w:rPr>
          <w:rFonts w:cs="David" w:hint="cs"/>
          <w:sz w:val="24"/>
          <w:szCs w:val="24"/>
          <w:rtl/>
        </w:rPr>
        <w:t>ר</w:t>
      </w:r>
      <w:r w:rsidRPr="00AA72CB">
        <w:rPr>
          <w:rFonts w:cs="David"/>
          <w:sz w:val="24"/>
          <w:szCs w:val="24"/>
          <w:rtl/>
        </w:rPr>
        <w:t xml:space="preserve"> </w:t>
      </w:r>
      <w:r w:rsidRPr="00AA72CB">
        <w:rPr>
          <w:rFonts w:cs="David" w:hint="eastAsia"/>
          <w:sz w:val="24"/>
          <w:szCs w:val="24"/>
          <w:rtl/>
        </w:rPr>
        <w:t>כי</w:t>
      </w:r>
      <w:r w:rsidRPr="00AA72CB">
        <w:rPr>
          <w:rFonts w:cs="David"/>
          <w:sz w:val="24"/>
          <w:szCs w:val="24"/>
          <w:rtl/>
        </w:rPr>
        <w:t xml:space="preserve"> </w:t>
      </w:r>
      <w:r w:rsidR="00A3067A">
        <w:rPr>
          <w:rFonts w:cs="David" w:hint="cs"/>
          <w:sz w:val="24"/>
          <w:szCs w:val="24"/>
          <w:rtl/>
        </w:rPr>
        <w:t>המכ</w:t>
      </w:r>
      <w:smartTag w:uri="urn:schemas-microsoft-com:office:smarttags" w:element="PersonName">
        <w:r w:rsidR="00A3067A">
          <w:rPr>
            <w:rFonts w:cs="David" w:hint="cs"/>
            <w:sz w:val="24"/>
            <w:szCs w:val="24"/>
            <w:rtl/>
          </w:rPr>
          <w:t>שי</w:t>
        </w:r>
      </w:smartTag>
      <w:r w:rsidR="00A3067A">
        <w:rPr>
          <w:rFonts w:cs="David" w:hint="cs"/>
          <w:sz w:val="24"/>
          <w:szCs w:val="24"/>
          <w:rtl/>
        </w:rPr>
        <w:t xml:space="preserve">רים </w:t>
      </w:r>
      <w:r w:rsidRPr="00AA72CB">
        <w:rPr>
          <w:rFonts w:cs="David" w:hint="eastAsia"/>
          <w:sz w:val="24"/>
          <w:szCs w:val="24"/>
          <w:rtl/>
        </w:rPr>
        <w:t>לא</w:t>
      </w:r>
      <w:r w:rsidRPr="00AA72CB">
        <w:rPr>
          <w:rFonts w:cs="David"/>
          <w:sz w:val="24"/>
          <w:szCs w:val="24"/>
          <w:rtl/>
        </w:rPr>
        <w:t xml:space="preserve"> </w:t>
      </w:r>
      <w:r w:rsidRPr="00AA72CB">
        <w:rPr>
          <w:rFonts w:cs="David" w:hint="eastAsia"/>
          <w:sz w:val="24"/>
          <w:szCs w:val="24"/>
          <w:rtl/>
        </w:rPr>
        <w:t>היו</w:t>
      </w:r>
      <w:r w:rsidRPr="00AA72CB">
        <w:rPr>
          <w:rFonts w:cs="David"/>
          <w:sz w:val="24"/>
          <w:szCs w:val="24"/>
          <w:rtl/>
        </w:rPr>
        <w:t xml:space="preserve"> </w:t>
      </w:r>
      <w:r w:rsidRPr="00AA72CB">
        <w:rPr>
          <w:rFonts w:cs="David" w:hint="eastAsia"/>
          <w:sz w:val="24"/>
          <w:szCs w:val="24"/>
          <w:rtl/>
        </w:rPr>
        <w:t>תקינים</w:t>
      </w:r>
      <w:r>
        <w:rPr>
          <w:rFonts w:cs="David"/>
          <w:sz w:val="24"/>
          <w:szCs w:val="24"/>
          <w:rtl/>
        </w:rPr>
        <w:t xml:space="preserve">. </w:t>
      </w:r>
      <w:r>
        <w:rPr>
          <w:rFonts w:cs="David" w:hint="eastAsia"/>
          <w:sz w:val="24"/>
          <w:szCs w:val="24"/>
          <w:rtl/>
        </w:rPr>
        <w:t>הצרכן</w:t>
      </w:r>
      <w:r>
        <w:rPr>
          <w:rFonts w:cs="David"/>
          <w:sz w:val="24"/>
          <w:szCs w:val="24"/>
          <w:rtl/>
        </w:rPr>
        <w:t xml:space="preserve"> </w:t>
      </w:r>
      <w:r>
        <w:rPr>
          <w:rFonts w:cs="David" w:hint="eastAsia"/>
          <w:sz w:val="24"/>
          <w:szCs w:val="24"/>
          <w:rtl/>
        </w:rPr>
        <w:t>לא</w:t>
      </w:r>
      <w:r>
        <w:rPr>
          <w:rFonts w:cs="David"/>
          <w:sz w:val="24"/>
          <w:szCs w:val="24"/>
          <w:rtl/>
        </w:rPr>
        <w:t xml:space="preserve"> </w:t>
      </w:r>
      <w:r>
        <w:rPr>
          <w:rFonts w:cs="David" w:hint="eastAsia"/>
          <w:sz w:val="24"/>
          <w:szCs w:val="24"/>
          <w:rtl/>
        </w:rPr>
        <w:t>קיבל</w:t>
      </w:r>
      <w:r>
        <w:rPr>
          <w:rFonts w:cs="David"/>
          <w:sz w:val="24"/>
          <w:szCs w:val="24"/>
          <w:rtl/>
        </w:rPr>
        <w:t xml:space="preserve"> </w:t>
      </w:r>
      <w:r>
        <w:rPr>
          <w:rFonts w:cs="David" w:hint="eastAsia"/>
          <w:sz w:val="24"/>
          <w:szCs w:val="24"/>
          <w:rtl/>
        </w:rPr>
        <w:t>מענה</w:t>
      </w:r>
      <w:r>
        <w:rPr>
          <w:rFonts w:cs="David"/>
          <w:sz w:val="24"/>
          <w:szCs w:val="24"/>
          <w:rtl/>
        </w:rPr>
        <w:t xml:space="preserve"> </w:t>
      </w:r>
      <w:r w:rsidR="00A3067A">
        <w:rPr>
          <w:rFonts w:cs="David" w:hint="cs"/>
          <w:sz w:val="24"/>
          <w:szCs w:val="24"/>
          <w:rtl/>
        </w:rPr>
        <w:t xml:space="preserve">לפנייתו </w:t>
      </w:r>
      <w:r>
        <w:rPr>
          <w:rFonts w:cs="David" w:hint="eastAsia"/>
          <w:sz w:val="24"/>
          <w:szCs w:val="24"/>
          <w:rtl/>
        </w:rPr>
        <w:t>מהחברה</w:t>
      </w:r>
      <w:r>
        <w:rPr>
          <w:rFonts w:cs="David"/>
          <w:sz w:val="24"/>
          <w:szCs w:val="24"/>
          <w:rtl/>
        </w:rPr>
        <w:t xml:space="preserve">. </w:t>
      </w:r>
    </w:p>
    <w:p w:rsidR="0017494B" w:rsidRPr="00AA72CB" w:rsidRDefault="00A3067A" w:rsidP="00A3067A">
      <w:pPr>
        <w:rPr>
          <w:rFonts w:cs="David"/>
          <w:sz w:val="24"/>
          <w:szCs w:val="24"/>
          <w:rtl/>
        </w:rPr>
      </w:pPr>
      <w:r>
        <w:rPr>
          <w:rFonts w:cs="David" w:hint="cs"/>
          <w:b/>
          <w:bCs/>
          <w:sz w:val="24"/>
          <w:szCs w:val="24"/>
          <w:rtl/>
        </w:rPr>
        <w:t xml:space="preserve">בעקבות פניית </w:t>
      </w:r>
      <w:r w:rsidR="0017494B" w:rsidRPr="00AB68AE">
        <w:rPr>
          <w:rFonts w:cs="David" w:hint="eastAsia"/>
          <w:b/>
          <w:bCs/>
          <w:sz w:val="24"/>
          <w:szCs w:val="24"/>
          <w:rtl/>
        </w:rPr>
        <w:t>המועצה</w:t>
      </w:r>
      <w:r w:rsidR="0017494B">
        <w:rPr>
          <w:rFonts w:cs="David"/>
          <w:sz w:val="24"/>
          <w:szCs w:val="24"/>
          <w:rtl/>
        </w:rPr>
        <w:t xml:space="preserve"> </w:t>
      </w:r>
      <w:r w:rsidR="0017494B">
        <w:rPr>
          <w:rFonts w:cs="David" w:hint="eastAsia"/>
          <w:sz w:val="24"/>
          <w:szCs w:val="24"/>
          <w:rtl/>
        </w:rPr>
        <w:t>החברה</w:t>
      </w:r>
      <w:r w:rsidR="0017494B">
        <w:rPr>
          <w:rFonts w:cs="David"/>
          <w:sz w:val="24"/>
          <w:szCs w:val="24"/>
          <w:rtl/>
        </w:rPr>
        <w:t xml:space="preserve"> </w:t>
      </w:r>
      <w:r w:rsidR="0017494B">
        <w:rPr>
          <w:rFonts w:cs="David" w:hint="eastAsia"/>
          <w:sz w:val="24"/>
          <w:szCs w:val="24"/>
          <w:rtl/>
        </w:rPr>
        <w:t>החליטה</w:t>
      </w:r>
      <w:r w:rsidR="0017494B" w:rsidRPr="00AA72CB">
        <w:rPr>
          <w:rFonts w:cs="David"/>
          <w:sz w:val="24"/>
          <w:szCs w:val="24"/>
          <w:rtl/>
        </w:rPr>
        <w:t xml:space="preserve"> </w:t>
      </w:r>
      <w:r w:rsidR="0017494B">
        <w:rPr>
          <w:rFonts w:cs="David" w:hint="eastAsia"/>
          <w:sz w:val="24"/>
          <w:szCs w:val="24"/>
          <w:rtl/>
        </w:rPr>
        <w:t>לבטל</w:t>
      </w:r>
      <w:r w:rsidR="0017494B">
        <w:rPr>
          <w:rFonts w:cs="David"/>
          <w:sz w:val="24"/>
          <w:szCs w:val="24"/>
          <w:rtl/>
        </w:rPr>
        <w:t xml:space="preserve"> </w:t>
      </w:r>
      <w:r w:rsidR="0017494B">
        <w:rPr>
          <w:rFonts w:cs="David" w:hint="eastAsia"/>
          <w:sz w:val="24"/>
          <w:szCs w:val="24"/>
          <w:rtl/>
        </w:rPr>
        <w:t>לו</w:t>
      </w:r>
      <w:r w:rsidR="0017494B">
        <w:rPr>
          <w:rFonts w:cs="David"/>
          <w:sz w:val="24"/>
          <w:szCs w:val="24"/>
          <w:rtl/>
        </w:rPr>
        <w:t xml:space="preserve"> </w:t>
      </w:r>
      <w:r w:rsidR="0017494B">
        <w:rPr>
          <w:rFonts w:cs="David" w:hint="eastAsia"/>
          <w:sz w:val="24"/>
          <w:szCs w:val="24"/>
          <w:rtl/>
        </w:rPr>
        <w:t>את</w:t>
      </w:r>
      <w:r w:rsidR="0017494B">
        <w:rPr>
          <w:rFonts w:cs="David"/>
          <w:sz w:val="24"/>
          <w:szCs w:val="24"/>
          <w:rtl/>
        </w:rPr>
        <w:t xml:space="preserve"> </w:t>
      </w:r>
      <w:r w:rsidR="0017494B">
        <w:rPr>
          <w:rFonts w:cs="David" w:hint="eastAsia"/>
          <w:sz w:val="24"/>
          <w:szCs w:val="24"/>
          <w:rtl/>
        </w:rPr>
        <w:t>העסקה</w:t>
      </w:r>
      <w:r w:rsidR="0017494B">
        <w:rPr>
          <w:rFonts w:cs="David"/>
          <w:sz w:val="24"/>
          <w:szCs w:val="24"/>
          <w:rtl/>
        </w:rPr>
        <w:t xml:space="preserve"> </w:t>
      </w:r>
      <w:r w:rsidR="0017494B">
        <w:rPr>
          <w:rFonts w:cs="David" w:hint="eastAsia"/>
          <w:sz w:val="24"/>
          <w:szCs w:val="24"/>
          <w:rtl/>
        </w:rPr>
        <w:t>ו</w:t>
      </w:r>
      <w:r w:rsidR="0017494B" w:rsidRPr="00AA72CB">
        <w:rPr>
          <w:rFonts w:cs="David" w:hint="eastAsia"/>
          <w:sz w:val="24"/>
          <w:szCs w:val="24"/>
          <w:rtl/>
        </w:rPr>
        <w:t>לזכות</w:t>
      </w:r>
      <w:r>
        <w:rPr>
          <w:rFonts w:cs="David" w:hint="cs"/>
          <w:sz w:val="24"/>
          <w:szCs w:val="24"/>
          <w:rtl/>
        </w:rPr>
        <w:t xml:space="preserve"> את הצרכן </w:t>
      </w:r>
      <w:r w:rsidR="0017494B">
        <w:rPr>
          <w:rFonts w:cs="David"/>
          <w:sz w:val="24"/>
          <w:szCs w:val="24"/>
          <w:rtl/>
        </w:rPr>
        <w:t xml:space="preserve"> </w:t>
      </w:r>
      <w:r w:rsidR="0017494B">
        <w:rPr>
          <w:rFonts w:cs="David" w:hint="eastAsia"/>
          <w:sz w:val="24"/>
          <w:szCs w:val="24"/>
          <w:rtl/>
        </w:rPr>
        <w:t>בגינה</w:t>
      </w:r>
      <w:r w:rsidR="0017494B">
        <w:rPr>
          <w:rFonts w:cs="David"/>
          <w:sz w:val="24"/>
          <w:szCs w:val="24"/>
          <w:rtl/>
        </w:rPr>
        <w:t xml:space="preserve"> </w:t>
      </w:r>
      <w:r>
        <w:rPr>
          <w:rFonts w:cs="David" w:hint="cs"/>
          <w:sz w:val="24"/>
          <w:szCs w:val="24"/>
          <w:rtl/>
        </w:rPr>
        <w:t>ולזכותו ב</w:t>
      </w:r>
      <w:r w:rsidR="0017494B" w:rsidRPr="00AA72CB">
        <w:rPr>
          <w:rFonts w:cs="David" w:hint="eastAsia"/>
          <w:sz w:val="24"/>
          <w:szCs w:val="24"/>
          <w:rtl/>
        </w:rPr>
        <w:t>מלוא</w:t>
      </w:r>
      <w:r w:rsidR="0017494B" w:rsidRPr="00AA72CB">
        <w:rPr>
          <w:rFonts w:cs="David"/>
          <w:sz w:val="24"/>
          <w:szCs w:val="24"/>
          <w:rtl/>
        </w:rPr>
        <w:t xml:space="preserve"> </w:t>
      </w:r>
      <w:r w:rsidR="0017494B">
        <w:rPr>
          <w:rFonts w:cs="David" w:hint="eastAsia"/>
          <w:sz w:val="24"/>
          <w:szCs w:val="24"/>
          <w:rtl/>
        </w:rPr>
        <w:t>התמורה</w:t>
      </w:r>
      <w:r w:rsidR="0017494B">
        <w:rPr>
          <w:rFonts w:cs="David"/>
          <w:sz w:val="24"/>
          <w:szCs w:val="24"/>
          <w:rtl/>
        </w:rPr>
        <w:t xml:space="preserve"> </w:t>
      </w:r>
      <w:r w:rsidR="0017494B">
        <w:rPr>
          <w:rFonts w:cs="David" w:hint="eastAsia"/>
          <w:sz w:val="24"/>
          <w:szCs w:val="24"/>
          <w:rtl/>
        </w:rPr>
        <w:t>בסך</w:t>
      </w:r>
      <w:r w:rsidR="0017494B" w:rsidRPr="00AA72CB">
        <w:rPr>
          <w:rFonts w:cs="David"/>
          <w:sz w:val="24"/>
          <w:szCs w:val="24"/>
          <w:rtl/>
        </w:rPr>
        <w:t xml:space="preserve"> 1598 </w:t>
      </w:r>
      <w:r w:rsidR="0017494B" w:rsidRPr="00AA72CB">
        <w:rPr>
          <w:rFonts w:cs="David" w:hint="eastAsia"/>
          <w:sz w:val="24"/>
          <w:szCs w:val="24"/>
          <w:rtl/>
        </w:rPr>
        <w:t>₪</w:t>
      </w:r>
      <w:r w:rsidR="0017494B" w:rsidRPr="00AA72CB">
        <w:rPr>
          <w:rFonts w:cs="David"/>
          <w:sz w:val="24"/>
          <w:szCs w:val="24"/>
          <w:rtl/>
        </w:rPr>
        <w:t>.</w:t>
      </w:r>
    </w:p>
    <w:p w:rsidR="0017494B" w:rsidRPr="00F87E4A" w:rsidRDefault="0017494B" w:rsidP="000B7DA3">
      <w:pPr>
        <w:rPr>
          <w:rFonts w:ascii="Arial" w:hAnsi="Arial"/>
          <w:b/>
          <w:bCs/>
          <w:rtl/>
        </w:rPr>
      </w:pPr>
      <w:r w:rsidRPr="00F87E4A">
        <w:rPr>
          <w:rFonts w:ascii="Arial" w:hAnsi="Arial"/>
          <w:b/>
          <w:bCs/>
          <w:rtl/>
        </w:rPr>
        <w:t>מספר פנייה 417137</w:t>
      </w:r>
    </w:p>
    <w:p w:rsidR="0017494B" w:rsidRPr="00AA72CB" w:rsidRDefault="0017494B" w:rsidP="00A41F01">
      <w:pPr>
        <w:rPr>
          <w:rFonts w:cs="David"/>
          <w:sz w:val="24"/>
          <w:szCs w:val="24"/>
          <w:rtl/>
        </w:rPr>
      </w:pPr>
      <w:r w:rsidRPr="00AA72CB">
        <w:rPr>
          <w:rFonts w:cs="David" w:hint="eastAsia"/>
          <w:sz w:val="24"/>
          <w:szCs w:val="24"/>
          <w:rtl/>
        </w:rPr>
        <w:t>צרכן</w:t>
      </w:r>
      <w:r w:rsidRPr="00AA72CB">
        <w:rPr>
          <w:rFonts w:cs="David"/>
          <w:sz w:val="24"/>
          <w:szCs w:val="24"/>
          <w:rtl/>
        </w:rPr>
        <w:t xml:space="preserve"> </w:t>
      </w:r>
      <w:r w:rsidRPr="00AA72CB">
        <w:rPr>
          <w:rFonts w:cs="David" w:hint="eastAsia"/>
          <w:sz w:val="24"/>
          <w:szCs w:val="24"/>
          <w:rtl/>
        </w:rPr>
        <w:t>רכש</w:t>
      </w:r>
      <w:r w:rsidRPr="00AA72CB">
        <w:rPr>
          <w:rFonts w:cs="David"/>
          <w:sz w:val="24"/>
          <w:szCs w:val="24"/>
          <w:rtl/>
        </w:rPr>
        <w:t xml:space="preserve"> </w:t>
      </w:r>
      <w:r w:rsidRPr="00AA72CB">
        <w:rPr>
          <w:rFonts w:cs="David" w:hint="eastAsia"/>
          <w:sz w:val="24"/>
          <w:szCs w:val="24"/>
          <w:rtl/>
        </w:rPr>
        <w:t>מכ</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ר</w:t>
      </w:r>
      <w:r w:rsidRPr="00AA72CB">
        <w:rPr>
          <w:rFonts w:cs="David"/>
          <w:sz w:val="24"/>
          <w:szCs w:val="24"/>
          <w:rtl/>
        </w:rPr>
        <w:t xml:space="preserve"> </w:t>
      </w:r>
      <w:r w:rsidR="00A3067A">
        <w:rPr>
          <w:rFonts w:cs="David" w:hint="cs"/>
          <w:sz w:val="24"/>
          <w:szCs w:val="24"/>
          <w:rtl/>
        </w:rPr>
        <w:t xml:space="preserve">מסוג </w:t>
      </w:r>
      <w:r w:rsidRPr="00AA72CB">
        <w:rPr>
          <w:rFonts w:cs="David" w:hint="eastAsia"/>
          <w:sz w:val="24"/>
          <w:szCs w:val="24"/>
          <w:rtl/>
        </w:rPr>
        <w:t>נקסוס</w:t>
      </w:r>
      <w:r w:rsidRPr="00AA72CB">
        <w:rPr>
          <w:rFonts w:cs="David"/>
          <w:sz w:val="24"/>
          <w:szCs w:val="24"/>
          <w:rtl/>
        </w:rPr>
        <w:t xml:space="preserve"> 5 </w:t>
      </w:r>
      <w:r>
        <w:rPr>
          <w:rFonts w:cs="David" w:hint="eastAsia"/>
          <w:sz w:val="24"/>
          <w:szCs w:val="24"/>
          <w:rtl/>
        </w:rPr>
        <w:t>שהוצג</w:t>
      </w:r>
      <w:r>
        <w:rPr>
          <w:rFonts w:cs="David"/>
          <w:sz w:val="24"/>
          <w:szCs w:val="24"/>
          <w:rtl/>
        </w:rPr>
        <w:t xml:space="preserve"> </w:t>
      </w:r>
      <w:r w:rsidR="00A3067A">
        <w:rPr>
          <w:rFonts w:cs="David" w:hint="cs"/>
          <w:sz w:val="24"/>
          <w:szCs w:val="24"/>
          <w:rtl/>
        </w:rPr>
        <w:t xml:space="preserve">לצרכן </w:t>
      </w:r>
      <w:r>
        <w:rPr>
          <w:rFonts w:cs="David" w:hint="eastAsia"/>
          <w:sz w:val="24"/>
          <w:szCs w:val="24"/>
          <w:rtl/>
        </w:rPr>
        <w:t>כחדש</w:t>
      </w:r>
      <w:r>
        <w:rPr>
          <w:rFonts w:cs="David"/>
          <w:sz w:val="24"/>
          <w:szCs w:val="24"/>
          <w:rtl/>
        </w:rPr>
        <w:t xml:space="preserve"> </w:t>
      </w:r>
      <w:r w:rsidRPr="00AA72CB">
        <w:rPr>
          <w:rFonts w:cs="David" w:hint="eastAsia"/>
          <w:sz w:val="24"/>
          <w:szCs w:val="24"/>
          <w:rtl/>
        </w:rPr>
        <w:t>בעלות</w:t>
      </w:r>
      <w:r>
        <w:rPr>
          <w:rFonts w:cs="David"/>
          <w:sz w:val="24"/>
          <w:szCs w:val="24"/>
          <w:rtl/>
        </w:rPr>
        <w:t xml:space="preserve"> </w:t>
      </w:r>
      <w:r>
        <w:rPr>
          <w:rFonts w:cs="David" w:hint="eastAsia"/>
          <w:sz w:val="24"/>
          <w:szCs w:val="24"/>
          <w:rtl/>
        </w:rPr>
        <w:t>של</w:t>
      </w:r>
      <w:r w:rsidRPr="00AA72CB">
        <w:rPr>
          <w:rFonts w:cs="David"/>
          <w:sz w:val="24"/>
          <w:szCs w:val="24"/>
          <w:rtl/>
        </w:rPr>
        <w:t xml:space="preserve"> 1691 </w:t>
      </w:r>
      <w:r w:rsidRPr="00AA72CB">
        <w:rPr>
          <w:rFonts w:cs="David" w:hint="eastAsia"/>
          <w:sz w:val="24"/>
          <w:szCs w:val="24"/>
          <w:rtl/>
        </w:rPr>
        <w:t>₪</w:t>
      </w:r>
      <w:r>
        <w:rPr>
          <w:rFonts w:cs="David"/>
          <w:sz w:val="24"/>
          <w:szCs w:val="24"/>
          <w:rtl/>
        </w:rPr>
        <w:t xml:space="preserve">. </w:t>
      </w:r>
      <w:r w:rsidRPr="00AA72CB">
        <w:rPr>
          <w:rFonts w:cs="David" w:hint="eastAsia"/>
          <w:sz w:val="24"/>
          <w:szCs w:val="24"/>
          <w:rtl/>
        </w:rPr>
        <w:t>עם</w:t>
      </w:r>
      <w:r w:rsidRPr="00AA72CB">
        <w:rPr>
          <w:rFonts w:cs="David"/>
          <w:sz w:val="24"/>
          <w:szCs w:val="24"/>
          <w:rtl/>
        </w:rPr>
        <w:t xml:space="preserve"> </w:t>
      </w:r>
      <w:r w:rsidRPr="00AA72CB">
        <w:rPr>
          <w:rFonts w:cs="David" w:hint="eastAsia"/>
          <w:sz w:val="24"/>
          <w:szCs w:val="24"/>
          <w:rtl/>
        </w:rPr>
        <w:t>פתיחתו</w:t>
      </w:r>
      <w:r>
        <w:rPr>
          <w:rFonts w:cs="David"/>
          <w:sz w:val="24"/>
          <w:szCs w:val="24"/>
          <w:rtl/>
        </w:rPr>
        <w:t>,</w:t>
      </w:r>
      <w:r w:rsidRPr="00AA72CB">
        <w:rPr>
          <w:rFonts w:cs="David"/>
          <w:sz w:val="24"/>
          <w:szCs w:val="24"/>
          <w:rtl/>
        </w:rPr>
        <w:t xml:space="preserve"> </w:t>
      </w:r>
      <w:r w:rsidRPr="00AA72CB">
        <w:rPr>
          <w:rFonts w:cs="David" w:hint="eastAsia"/>
          <w:sz w:val="24"/>
          <w:szCs w:val="24"/>
          <w:rtl/>
        </w:rPr>
        <w:t>הסתבר</w:t>
      </w:r>
      <w:r w:rsidRPr="00AA72CB">
        <w:rPr>
          <w:rFonts w:cs="David"/>
          <w:sz w:val="24"/>
          <w:szCs w:val="24"/>
          <w:rtl/>
        </w:rPr>
        <w:t xml:space="preserve"> </w:t>
      </w:r>
      <w:r w:rsidRPr="00AA72CB">
        <w:rPr>
          <w:rFonts w:cs="David" w:hint="eastAsia"/>
          <w:sz w:val="24"/>
          <w:szCs w:val="24"/>
          <w:rtl/>
        </w:rPr>
        <w:t>לו</w:t>
      </w:r>
      <w:r w:rsidRPr="00AA72CB">
        <w:rPr>
          <w:rFonts w:cs="David"/>
          <w:sz w:val="24"/>
          <w:szCs w:val="24"/>
          <w:rtl/>
        </w:rPr>
        <w:t xml:space="preserve"> </w:t>
      </w:r>
      <w:r w:rsidRPr="00AA72CB">
        <w:rPr>
          <w:rFonts w:cs="David" w:hint="eastAsia"/>
          <w:sz w:val="24"/>
          <w:szCs w:val="24"/>
          <w:rtl/>
        </w:rPr>
        <w:t>כי</w:t>
      </w:r>
      <w:r w:rsidRPr="00AA72CB">
        <w:rPr>
          <w:rFonts w:cs="David"/>
          <w:sz w:val="24"/>
          <w:szCs w:val="24"/>
          <w:rtl/>
        </w:rPr>
        <w:t xml:space="preserve"> </w:t>
      </w:r>
      <w:r w:rsidRPr="00AA72CB">
        <w:rPr>
          <w:rFonts w:cs="David" w:hint="eastAsia"/>
          <w:sz w:val="24"/>
          <w:szCs w:val="24"/>
          <w:rtl/>
        </w:rPr>
        <w:t>המכ</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ר</w:t>
      </w:r>
      <w:r w:rsidRPr="00AA72CB">
        <w:rPr>
          <w:rFonts w:cs="David"/>
          <w:sz w:val="24"/>
          <w:szCs w:val="24"/>
          <w:rtl/>
        </w:rPr>
        <w:t xml:space="preserve"> </w:t>
      </w:r>
      <w:r w:rsidR="00A41F01">
        <w:rPr>
          <w:rFonts w:cs="David" w:hint="cs"/>
          <w:sz w:val="24"/>
          <w:szCs w:val="24"/>
          <w:rtl/>
        </w:rPr>
        <w:t xml:space="preserve">אינו חדש אלא </w:t>
      </w:r>
      <w:r w:rsidRPr="00AA72CB">
        <w:rPr>
          <w:rFonts w:cs="David" w:hint="eastAsia"/>
          <w:sz w:val="24"/>
          <w:szCs w:val="24"/>
          <w:rtl/>
        </w:rPr>
        <w:t>מ</w:t>
      </w:r>
      <w:r>
        <w:rPr>
          <w:rFonts w:cs="David" w:hint="eastAsia"/>
          <w:sz w:val="24"/>
          <w:szCs w:val="24"/>
          <w:rtl/>
        </w:rPr>
        <w:t>ו</w:t>
      </w:r>
      <w:r w:rsidRPr="00AA72CB">
        <w:rPr>
          <w:rFonts w:cs="David" w:hint="eastAsia"/>
          <w:sz w:val="24"/>
          <w:szCs w:val="24"/>
          <w:rtl/>
        </w:rPr>
        <w:t>חדש</w:t>
      </w:r>
      <w:r w:rsidRPr="00AA72CB">
        <w:rPr>
          <w:rFonts w:cs="David"/>
          <w:sz w:val="24"/>
          <w:szCs w:val="24"/>
          <w:rtl/>
        </w:rPr>
        <w:t xml:space="preserve">. </w:t>
      </w:r>
      <w:r w:rsidR="00A41F01">
        <w:rPr>
          <w:rFonts w:cs="David" w:hint="cs"/>
          <w:sz w:val="24"/>
          <w:szCs w:val="24"/>
          <w:rtl/>
        </w:rPr>
        <w:t xml:space="preserve">הצרכן פנה לחברה ונדחה בלך ושוב שבסיומם </w:t>
      </w:r>
      <w:r>
        <w:rPr>
          <w:rFonts w:cs="David" w:hint="eastAsia"/>
          <w:sz w:val="24"/>
          <w:szCs w:val="24"/>
          <w:rtl/>
        </w:rPr>
        <w:t>נאותה</w:t>
      </w:r>
      <w:r>
        <w:rPr>
          <w:rFonts w:cs="David"/>
          <w:sz w:val="24"/>
          <w:szCs w:val="24"/>
          <w:rtl/>
        </w:rPr>
        <w:t xml:space="preserve"> </w:t>
      </w:r>
      <w:r>
        <w:rPr>
          <w:rFonts w:cs="David" w:hint="eastAsia"/>
          <w:sz w:val="24"/>
          <w:szCs w:val="24"/>
          <w:rtl/>
        </w:rPr>
        <w:t>החברה</w:t>
      </w:r>
      <w:r>
        <w:rPr>
          <w:rFonts w:cs="David"/>
          <w:sz w:val="24"/>
          <w:szCs w:val="24"/>
          <w:rtl/>
        </w:rPr>
        <w:t xml:space="preserve"> </w:t>
      </w:r>
      <w:r>
        <w:rPr>
          <w:rFonts w:cs="David" w:hint="eastAsia"/>
          <w:sz w:val="24"/>
          <w:szCs w:val="24"/>
          <w:rtl/>
        </w:rPr>
        <w:t>להחזיר</w:t>
      </w:r>
      <w:r>
        <w:rPr>
          <w:rFonts w:cs="David"/>
          <w:sz w:val="24"/>
          <w:szCs w:val="24"/>
          <w:rtl/>
        </w:rPr>
        <w:t xml:space="preserve"> </w:t>
      </w:r>
      <w:r>
        <w:rPr>
          <w:rFonts w:cs="David" w:hint="eastAsia"/>
          <w:sz w:val="24"/>
          <w:szCs w:val="24"/>
          <w:rtl/>
        </w:rPr>
        <w:t>לו</w:t>
      </w:r>
      <w:r>
        <w:rPr>
          <w:rFonts w:cs="David"/>
          <w:sz w:val="24"/>
          <w:szCs w:val="24"/>
          <w:rtl/>
        </w:rPr>
        <w:t xml:space="preserve"> </w:t>
      </w:r>
      <w:r>
        <w:rPr>
          <w:rFonts w:cs="David" w:hint="eastAsia"/>
          <w:sz w:val="24"/>
          <w:szCs w:val="24"/>
          <w:rtl/>
        </w:rPr>
        <w:t>רק</w:t>
      </w:r>
      <w:r>
        <w:rPr>
          <w:rFonts w:cs="David"/>
          <w:sz w:val="24"/>
          <w:szCs w:val="24"/>
          <w:rtl/>
        </w:rPr>
        <w:t xml:space="preserve"> </w:t>
      </w:r>
      <w:r>
        <w:rPr>
          <w:rFonts w:cs="David" w:hint="eastAsia"/>
          <w:sz w:val="24"/>
          <w:szCs w:val="24"/>
          <w:rtl/>
        </w:rPr>
        <w:t>חלק</w:t>
      </w:r>
      <w:r>
        <w:rPr>
          <w:rFonts w:cs="David"/>
          <w:sz w:val="24"/>
          <w:szCs w:val="24"/>
          <w:rtl/>
        </w:rPr>
        <w:t xml:space="preserve"> </w:t>
      </w:r>
      <w:r>
        <w:rPr>
          <w:rFonts w:cs="David" w:hint="eastAsia"/>
          <w:sz w:val="24"/>
          <w:szCs w:val="24"/>
          <w:rtl/>
        </w:rPr>
        <w:t>מסכום</w:t>
      </w:r>
      <w:r>
        <w:rPr>
          <w:rFonts w:cs="David"/>
          <w:sz w:val="24"/>
          <w:szCs w:val="24"/>
          <w:rtl/>
        </w:rPr>
        <w:t xml:space="preserve"> </w:t>
      </w:r>
      <w:r>
        <w:rPr>
          <w:rFonts w:cs="David" w:hint="eastAsia"/>
          <w:sz w:val="24"/>
          <w:szCs w:val="24"/>
          <w:rtl/>
        </w:rPr>
        <w:t>המכ</w:t>
      </w:r>
      <w:smartTag w:uri="urn:schemas-microsoft-com:office:smarttags" w:element="PersonName">
        <w:r>
          <w:rPr>
            <w:rFonts w:cs="David" w:hint="eastAsia"/>
            <w:sz w:val="24"/>
            <w:szCs w:val="24"/>
            <w:rtl/>
          </w:rPr>
          <w:t>שי</w:t>
        </w:r>
      </w:smartTag>
      <w:r>
        <w:rPr>
          <w:rFonts w:cs="David" w:hint="eastAsia"/>
          <w:sz w:val="24"/>
          <w:szCs w:val="24"/>
          <w:rtl/>
        </w:rPr>
        <w:t>ר</w:t>
      </w:r>
      <w:r>
        <w:rPr>
          <w:rFonts w:cs="David"/>
          <w:sz w:val="24"/>
          <w:szCs w:val="24"/>
          <w:rtl/>
        </w:rPr>
        <w:t xml:space="preserve">. </w:t>
      </w:r>
    </w:p>
    <w:p w:rsidR="0017494B" w:rsidRPr="00AA72CB" w:rsidRDefault="0017494B" w:rsidP="00AB68AE">
      <w:pPr>
        <w:rPr>
          <w:rFonts w:cs="David"/>
          <w:sz w:val="24"/>
          <w:szCs w:val="24"/>
          <w:rtl/>
        </w:rPr>
      </w:pPr>
      <w:r w:rsidRPr="00AB68AE">
        <w:rPr>
          <w:rFonts w:cs="David" w:hint="eastAsia"/>
          <w:b/>
          <w:bCs/>
          <w:sz w:val="24"/>
          <w:szCs w:val="24"/>
          <w:rtl/>
        </w:rPr>
        <w:t>המועצה</w:t>
      </w:r>
      <w:r>
        <w:rPr>
          <w:rFonts w:cs="David"/>
          <w:sz w:val="24"/>
          <w:szCs w:val="24"/>
          <w:rtl/>
        </w:rPr>
        <w:t xml:space="preserve"> </w:t>
      </w:r>
      <w:r>
        <w:rPr>
          <w:rFonts w:cs="David" w:hint="eastAsia"/>
          <w:sz w:val="24"/>
          <w:szCs w:val="24"/>
          <w:rtl/>
        </w:rPr>
        <w:t>פנתה</w:t>
      </w:r>
      <w:r>
        <w:rPr>
          <w:rFonts w:cs="David"/>
          <w:sz w:val="24"/>
          <w:szCs w:val="24"/>
          <w:rtl/>
        </w:rPr>
        <w:t xml:space="preserve"> </w:t>
      </w:r>
      <w:r>
        <w:rPr>
          <w:rFonts w:cs="David" w:hint="eastAsia"/>
          <w:sz w:val="24"/>
          <w:szCs w:val="24"/>
          <w:rtl/>
        </w:rPr>
        <w:t>לחברה</w:t>
      </w:r>
      <w:r>
        <w:rPr>
          <w:rFonts w:cs="David"/>
          <w:sz w:val="24"/>
          <w:szCs w:val="24"/>
          <w:rtl/>
        </w:rPr>
        <w:t xml:space="preserve">, </w:t>
      </w:r>
      <w:r>
        <w:rPr>
          <w:rFonts w:cs="David" w:hint="eastAsia"/>
          <w:sz w:val="24"/>
          <w:szCs w:val="24"/>
          <w:rtl/>
        </w:rPr>
        <w:t>ובעקבות</w:t>
      </w:r>
      <w:r>
        <w:rPr>
          <w:rFonts w:cs="David"/>
          <w:sz w:val="24"/>
          <w:szCs w:val="24"/>
          <w:rtl/>
        </w:rPr>
        <w:t xml:space="preserve"> </w:t>
      </w:r>
      <w:r>
        <w:rPr>
          <w:rFonts w:cs="David" w:hint="eastAsia"/>
          <w:sz w:val="24"/>
          <w:szCs w:val="24"/>
          <w:rtl/>
        </w:rPr>
        <w:t>זאת</w:t>
      </w:r>
      <w:r>
        <w:rPr>
          <w:rFonts w:cs="David"/>
          <w:sz w:val="24"/>
          <w:szCs w:val="24"/>
          <w:rtl/>
        </w:rPr>
        <w:t xml:space="preserve"> </w:t>
      </w:r>
      <w:r>
        <w:rPr>
          <w:rFonts w:cs="David" w:hint="eastAsia"/>
          <w:sz w:val="24"/>
          <w:szCs w:val="24"/>
          <w:rtl/>
        </w:rPr>
        <w:t>בוטלה</w:t>
      </w:r>
      <w:r>
        <w:rPr>
          <w:rFonts w:cs="David"/>
          <w:sz w:val="24"/>
          <w:szCs w:val="24"/>
          <w:rtl/>
        </w:rPr>
        <w:t xml:space="preserve"> </w:t>
      </w:r>
      <w:r>
        <w:rPr>
          <w:rFonts w:cs="David" w:hint="eastAsia"/>
          <w:sz w:val="24"/>
          <w:szCs w:val="24"/>
          <w:rtl/>
        </w:rPr>
        <w:t>העסקה</w:t>
      </w:r>
      <w:r>
        <w:rPr>
          <w:rFonts w:cs="David"/>
          <w:sz w:val="24"/>
          <w:szCs w:val="24"/>
          <w:rtl/>
        </w:rPr>
        <w:t xml:space="preserve"> </w:t>
      </w:r>
      <w:r>
        <w:rPr>
          <w:rFonts w:cs="David" w:hint="eastAsia"/>
          <w:sz w:val="24"/>
          <w:szCs w:val="24"/>
          <w:rtl/>
        </w:rPr>
        <w:t>והצרכן</w:t>
      </w:r>
      <w:r>
        <w:rPr>
          <w:rFonts w:cs="David"/>
          <w:sz w:val="24"/>
          <w:szCs w:val="24"/>
          <w:rtl/>
        </w:rPr>
        <w:t xml:space="preserve"> </w:t>
      </w:r>
      <w:r>
        <w:rPr>
          <w:rFonts w:cs="David" w:hint="eastAsia"/>
          <w:sz w:val="24"/>
          <w:szCs w:val="24"/>
          <w:rtl/>
        </w:rPr>
        <w:t>קיבל</w:t>
      </w:r>
      <w:r>
        <w:rPr>
          <w:rFonts w:cs="David"/>
          <w:sz w:val="24"/>
          <w:szCs w:val="24"/>
          <w:rtl/>
        </w:rPr>
        <w:t xml:space="preserve"> </w:t>
      </w:r>
      <w:r>
        <w:rPr>
          <w:rFonts w:cs="David" w:hint="eastAsia"/>
          <w:sz w:val="24"/>
          <w:szCs w:val="24"/>
          <w:rtl/>
        </w:rPr>
        <w:t>בחרה</w:t>
      </w:r>
      <w:r>
        <w:rPr>
          <w:rFonts w:cs="David"/>
          <w:sz w:val="24"/>
          <w:szCs w:val="24"/>
          <w:rtl/>
        </w:rPr>
        <w:t xml:space="preserve"> </w:t>
      </w:r>
      <w:r>
        <w:rPr>
          <w:rFonts w:cs="David" w:hint="eastAsia"/>
          <w:sz w:val="24"/>
          <w:szCs w:val="24"/>
          <w:rtl/>
        </w:rPr>
        <w:t>את</w:t>
      </w:r>
      <w:r>
        <w:rPr>
          <w:rFonts w:cs="David"/>
          <w:sz w:val="24"/>
          <w:szCs w:val="24"/>
          <w:rtl/>
        </w:rPr>
        <w:t xml:space="preserve"> </w:t>
      </w:r>
      <w:r w:rsidR="00A41F01">
        <w:rPr>
          <w:rFonts w:cs="David" w:hint="cs"/>
          <w:sz w:val="24"/>
          <w:szCs w:val="24"/>
          <w:rtl/>
        </w:rPr>
        <w:t xml:space="preserve">כל </w:t>
      </w:r>
      <w:r>
        <w:rPr>
          <w:rFonts w:cs="David" w:hint="eastAsia"/>
          <w:sz w:val="24"/>
          <w:szCs w:val="24"/>
          <w:rtl/>
        </w:rPr>
        <w:t>כספו</w:t>
      </w:r>
      <w:r>
        <w:rPr>
          <w:rFonts w:cs="David"/>
          <w:sz w:val="24"/>
          <w:szCs w:val="24"/>
          <w:rtl/>
        </w:rPr>
        <w:t xml:space="preserve">. </w:t>
      </w:r>
    </w:p>
    <w:p w:rsidR="0017494B" w:rsidRDefault="0017494B" w:rsidP="000B7DA3">
      <w:pPr>
        <w:rPr>
          <w:rFonts w:ascii="Arial" w:hAnsi="Arial"/>
          <w:rtl/>
        </w:rPr>
      </w:pPr>
    </w:p>
    <w:p w:rsidR="0017494B" w:rsidRDefault="0017494B" w:rsidP="006F7BA5">
      <w:pPr>
        <w:bidi w:val="0"/>
        <w:jc w:val="center"/>
        <w:rPr>
          <w:color w:val="002060"/>
          <w:sz w:val="36"/>
          <w:szCs w:val="36"/>
          <w:rtl/>
        </w:rPr>
      </w:pPr>
      <w:r>
        <w:rPr>
          <w:color w:val="002060"/>
          <w:sz w:val="36"/>
          <w:szCs w:val="36"/>
          <w:rtl/>
        </w:rPr>
        <w:br w:type="page"/>
      </w:r>
      <w:r w:rsidRPr="008258D9">
        <w:rPr>
          <w:rFonts w:hint="eastAsia"/>
          <w:color w:val="002060"/>
          <w:sz w:val="36"/>
          <w:szCs w:val="36"/>
          <w:rtl/>
        </w:rPr>
        <w:lastRenderedPageBreak/>
        <w:t>מכ</w:t>
      </w:r>
      <w:smartTag w:uri="urn:schemas-microsoft-com:office:smarttags" w:element="PersonName">
        <w:r w:rsidRPr="008258D9">
          <w:rPr>
            <w:rFonts w:hint="eastAsia"/>
            <w:color w:val="002060"/>
            <w:sz w:val="36"/>
            <w:szCs w:val="36"/>
            <w:rtl/>
          </w:rPr>
          <w:t>שי</w:t>
        </w:r>
      </w:smartTag>
      <w:r w:rsidRPr="008258D9">
        <w:rPr>
          <w:rFonts w:hint="eastAsia"/>
          <w:color w:val="002060"/>
          <w:sz w:val="36"/>
          <w:szCs w:val="36"/>
          <w:rtl/>
        </w:rPr>
        <w:t>רי</w:t>
      </w:r>
      <w:r w:rsidRPr="008258D9">
        <w:rPr>
          <w:color w:val="002060"/>
          <w:sz w:val="36"/>
          <w:szCs w:val="36"/>
          <w:rtl/>
        </w:rPr>
        <w:t xml:space="preserve"> </w:t>
      </w:r>
      <w:r w:rsidRPr="008258D9">
        <w:rPr>
          <w:rFonts w:hint="eastAsia"/>
          <w:color w:val="002060"/>
          <w:sz w:val="36"/>
          <w:szCs w:val="36"/>
          <w:rtl/>
        </w:rPr>
        <w:t>חשמל</w:t>
      </w:r>
    </w:p>
    <w:p w:rsidR="0017494B" w:rsidRDefault="0017494B" w:rsidP="00B462B5">
      <w:pPr>
        <w:pStyle w:val="Heading3"/>
        <w:rPr>
          <w:color w:val="4F6228"/>
          <w:u w:val="single"/>
          <w:rtl/>
        </w:rPr>
      </w:pPr>
      <w:bookmarkStart w:id="45" w:name="_Toc411323286"/>
      <w:bookmarkStart w:id="46" w:name="_Toc411323870"/>
      <w:bookmarkStart w:id="47" w:name="_Toc411951786"/>
      <w:r>
        <w:rPr>
          <w:rFonts w:hint="cs"/>
          <w:color w:val="4F6228"/>
          <w:u w:val="single"/>
          <w:rtl/>
        </w:rPr>
        <w:t>טבלה</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4.6: </w:t>
      </w:r>
      <w:r>
        <w:rPr>
          <w:rFonts w:hint="cs"/>
          <w:color w:val="4F6228"/>
          <w:u w:val="single"/>
          <w:rtl/>
        </w:rPr>
        <w:t>פניות</w:t>
      </w:r>
      <w:r>
        <w:rPr>
          <w:color w:val="4F6228"/>
          <w:u w:val="single"/>
          <w:rtl/>
        </w:rPr>
        <w:t xml:space="preserve"> </w:t>
      </w:r>
      <w:r>
        <w:rPr>
          <w:rFonts w:hint="cs"/>
          <w:color w:val="4F6228"/>
          <w:u w:val="single"/>
          <w:rtl/>
        </w:rPr>
        <w:t>שהתקבלו</w:t>
      </w:r>
      <w:r>
        <w:rPr>
          <w:color w:val="4F6228"/>
          <w:u w:val="single"/>
          <w:rtl/>
        </w:rPr>
        <w:t xml:space="preserve"> </w:t>
      </w:r>
      <w:r>
        <w:rPr>
          <w:rFonts w:hint="cs"/>
          <w:color w:val="4F6228"/>
          <w:u w:val="single"/>
          <w:rtl/>
        </w:rPr>
        <w:t>ונסגרו</w:t>
      </w:r>
      <w:r>
        <w:rPr>
          <w:color w:val="4F6228"/>
          <w:u w:val="single"/>
          <w:rtl/>
        </w:rPr>
        <w:t xml:space="preserve"> </w:t>
      </w:r>
      <w:r>
        <w:rPr>
          <w:rFonts w:hint="cs"/>
          <w:color w:val="4F6228"/>
          <w:u w:val="single"/>
          <w:rtl/>
        </w:rPr>
        <w:t>בתחום</w:t>
      </w:r>
      <w:r>
        <w:rPr>
          <w:color w:val="4F6228"/>
          <w:u w:val="single"/>
          <w:rtl/>
        </w:rPr>
        <w:t xml:space="preserve"> </w:t>
      </w:r>
      <w:r>
        <w:rPr>
          <w:rFonts w:hint="cs"/>
          <w:color w:val="4F6228"/>
          <w:u w:val="single"/>
          <w:rtl/>
        </w:rPr>
        <w:t>מכ</w:t>
      </w:r>
      <w:smartTag w:uri="urn:schemas-microsoft-com:office:smarttags" w:element="PersonName">
        <w:r>
          <w:rPr>
            <w:rFonts w:hint="cs"/>
            <w:color w:val="4F6228"/>
            <w:u w:val="single"/>
            <w:rtl/>
          </w:rPr>
          <w:t>שי</w:t>
        </w:r>
      </w:smartTag>
      <w:r>
        <w:rPr>
          <w:rFonts w:hint="cs"/>
          <w:color w:val="4F6228"/>
          <w:u w:val="single"/>
          <w:rtl/>
        </w:rPr>
        <w:t>רי</w:t>
      </w:r>
      <w:r>
        <w:rPr>
          <w:color w:val="4F6228"/>
          <w:u w:val="single"/>
          <w:rtl/>
        </w:rPr>
        <w:t xml:space="preserve"> </w:t>
      </w:r>
      <w:r>
        <w:rPr>
          <w:rFonts w:hint="cs"/>
          <w:color w:val="4F6228"/>
          <w:u w:val="single"/>
          <w:rtl/>
        </w:rPr>
        <w:t>חשמל</w:t>
      </w:r>
      <w:r>
        <w:rPr>
          <w:color w:val="4F6228"/>
          <w:u w:val="single"/>
          <w:rtl/>
        </w:rPr>
        <w:t xml:space="preserve"> 2014 </w:t>
      </w:r>
      <w:r>
        <w:rPr>
          <w:rFonts w:hint="cs"/>
          <w:color w:val="4F6228"/>
          <w:u w:val="single"/>
          <w:rtl/>
        </w:rPr>
        <w:t>מול</w:t>
      </w:r>
      <w:r>
        <w:rPr>
          <w:color w:val="4F6228"/>
          <w:u w:val="single"/>
          <w:rtl/>
        </w:rPr>
        <w:t xml:space="preserve"> 2013</w:t>
      </w:r>
      <w:bookmarkEnd w:id="45"/>
      <w:bookmarkEnd w:id="46"/>
      <w:bookmarkEnd w:id="47"/>
    </w:p>
    <w:p w:rsidR="0017494B" w:rsidRPr="00B462B5" w:rsidRDefault="00E828AF" w:rsidP="00B462B5">
      <w:pPr>
        <w:rPr>
          <w:rtl/>
        </w:rPr>
      </w:pPr>
      <w:r>
        <w:rPr>
          <w:noProof/>
        </w:rPr>
        <w:drawing>
          <wp:inline distT="0" distB="0" distL="0" distR="0">
            <wp:extent cx="5238750" cy="2428875"/>
            <wp:effectExtent l="19050" t="19050" r="19050" b="28575"/>
            <wp:docPr id="15"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pic:cNvPicPr>
                      <a:picLocks noChangeAspect="1" noChangeArrowheads="1"/>
                    </pic:cNvPicPr>
                  </pic:nvPicPr>
                  <pic:blipFill>
                    <a:blip r:embed="rId23" cstate="print"/>
                    <a:srcRect/>
                    <a:stretch>
                      <a:fillRect/>
                    </a:stretch>
                  </pic:blipFill>
                  <pic:spPr bwMode="auto">
                    <a:xfrm>
                      <a:off x="0" y="0"/>
                      <a:ext cx="5238750" cy="2428875"/>
                    </a:xfrm>
                    <a:prstGeom prst="rect">
                      <a:avLst/>
                    </a:prstGeom>
                    <a:noFill/>
                    <a:ln w="9525" cmpd="sng">
                      <a:solidFill>
                        <a:srgbClr val="000000"/>
                      </a:solidFill>
                      <a:miter lim="800000"/>
                      <a:headEnd/>
                      <a:tailEnd/>
                    </a:ln>
                    <a:effectLst/>
                  </pic:spPr>
                </pic:pic>
              </a:graphicData>
            </a:graphic>
          </wp:inline>
        </w:drawing>
      </w:r>
    </w:p>
    <w:p w:rsidR="0017494B" w:rsidRPr="001217E2" w:rsidRDefault="0017494B" w:rsidP="00937435">
      <w:pPr>
        <w:spacing w:line="360" w:lineRule="auto"/>
        <w:rPr>
          <w:rFonts w:cs="David"/>
          <w:b/>
          <w:bCs/>
          <w:color w:val="000000"/>
          <w:sz w:val="24"/>
          <w:szCs w:val="24"/>
          <w:rtl/>
        </w:rPr>
      </w:pPr>
      <w:bookmarkStart w:id="48" w:name="_Toc411323287"/>
      <w:bookmarkStart w:id="49" w:name="_Toc411323871"/>
      <w:r w:rsidRPr="00352E63">
        <w:rPr>
          <w:rFonts w:cs="David" w:hint="eastAsia"/>
          <w:b/>
          <w:bCs/>
          <w:color w:val="000000"/>
          <w:sz w:val="24"/>
          <w:szCs w:val="24"/>
          <w:rtl/>
        </w:rPr>
        <w:t>על</w:t>
      </w:r>
      <w:r w:rsidRPr="00352E63">
        <w:rPr>
          <w:rFonts w:cs="David"/>
          <w:b/>
          <w:bCs/>
          <w:color w:val="000000"/>
          <w:sz w:val="24"/>
          <w:szCs w:val="24"/>
          <w:rtl/>
        </w:rPr>
        <w:t xml:space="preserve"> </w:t>
      </w:r>
      <w:r w:rsidRPr="00352E63">
        <w:rPr>
          <w:rFonts w:cs="David" w:hint="eastAsia"/>
          <w:b/>
          <w:bCs/>
          <w:color w:val="000000"/>
          <w:sz w:val="24"/>
          <w:szCs w:val="24"/>
          <w:rtl/>
        </w:rPr>
        <w:t>מה</w:t>
      </w:r>
      <w:r w:rsidRPr="00352E63">
        <w:rPr>
          <w:rFonts w:cs="David"/>
          <w:b/>
          <w:bCs/>
          <w:color w:val="000000"/>
          <w:sz w:val="24"/>
          <w:szCs w:val="24"/>
          <w:rtl/>
        </w:rPr>
        <w:t xml:space="preserve"> </w:t>
      </w:r>
      <w:r w:rsidRPr="00352E63">
        <w:rPr>
          <w:rFonts w:cs="David" w:hint="eastAsia"/>
          <w:b/>
          <w:bCs/>
          <w:color w:val="000000"/>
          <w:sz w:val="24"/>
          <w:szCs w:val="24"/>
          <w:rtl/>
        </w:rPr>
        <w:t>צרכנים</w:t>
      </w:r>
      <w:r w:rsidRPr="00352E63">
        <w:rPr>
          <w:rFonts w:cs="David"/>
          <w:b/>
          <w:bCs/>
          <w:color w:val="000000"/>
          <w:sz w:val="24"/>
          <w:szCs w:val="24"/>
          <w:rtl/>
        </w:rPr>
        <w:t xml:space="preserve"> </w:t>
      </w:r>
      <w:r w:rsidRPr="00352E63">
        <w:rPr>
          <w:rFonts w:cs="David" w:hint="eastAsia"/>
          <w:b/>
          <w:bCs/>
          <w:color w:val="000000"/>
          <w:sz w:val="24"/>
          <w:szCs w:val="24"/>
          <w:rtl/>
        </w:rPr>
        <w:t>התלוננו</w:t>
      </w:r>
      <w:r w:rsidRPr="00352E63">
        <w:rPr>
          <w:rFonts w:cs="David"/>
          <w:b/>
          <w:bCs/>
          <w:color w:val="000000"/>
          <w:sz w:val="24"/>
          <w:szCs w:val="24"/>
          <w:rtl/>
        </w:rPr>
        <w:t>?</w:t>
      </w:r>
    </w:p>
    <w:p w:rsidR="0017494B" w:rsidRPr="00AA72CB" w:rsidRDefault="0017494B" w:rsidP="00AA72CB">
      <w:pPr>
        <w:pStyle w:val="Heading3"/>
        <w:rPr>
          <w:color w:val="4F6228"/>
          <w:u w:val="single"/>
          <w:rtl/>
        </w:rPr>
      </w:pPr>
      <w:bookmarkStart w:id="50" w:name="_Toc411951787"/>
      <w:r>
        <w:rPr>
          <w:rFonts w:hint="cs"/>
          <w:color w:val="4F6228"/>
          <w:u w:val="single"/>
          <w:rtl/>
        </w:rPr>
        <w:lastRenderedPageBreak/>
        <w:t>טבלה</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4.7: </w:t>
      </w:r>
      <w:r>
        <w:rPr>
          <w:rFonts w:hint="cs"/>
          <w:color w:val="4F6228"/>
          <w:u w:val="single"/>
          <w:rtl/>
        </w:rPr>
        <w:t>תחום</w:t>
      </w:r>
      <w:r>
        <w:rPr>
          <w:color w:val="4F6228"/>
          <w:u w:val="single"/>
          <w:rtl/>
        </w:rPr>
        <w:t xml:space="preserve"> </w:t>
      </w:r>
      <w:r>
        <w:rPr>
          <w:rFonts w:hint="cs"/>
          <w:color w:val="4F6228"/>
          <w:u w:val="single"/>
          <w:rtl/>
        </w:rPr>
        <w:t>מכ</w:t>
      </w:r>
      <w:smartTag w:uri="urn:schemas-microsoft-com:office:smarttags" w:element="PersonName">
        <w:r>
          <w:rPr>
            <w:rFonts w:hint="cs"/>
            <w:color w:val="4F6228"/>
            <w:u w:val="single"/>
            <w:rtl/>
          </w:rPr>
          <w:t>שי</w:t>
        </w:r>
      </w:smartTag>
      <w:r>
        <w:rPr>
          <w:rFonts w:hint="cs"/>
          <w:color w:val="4F6228"/>
          <w:u w:val="single"/>
          <w:rtl/>
        </w:rPr>
        <w:t>רי</w:t>
      </w:r>
      <w:r>
        <w:rPr>
          <w:color w:val="4F6228"/>
          <w:u w:val="single"/>
          <w:rtl/>
        </w:rPr>
        <w:t xml:space="preserve"> </w:t>
      </w:r>
      <w:r>
        <w:rPr>
          <w:rFonts w:hint="cs"/>
          <w:color w:val="4F6228"/>
          <w:u w:val="single"/>
          <w:rtl/>
        </w:rPr>
        <w:t>חשמל</w:t>
      </w:r>
      <w:r>
        <w:rPr>
          <w:color w:val="4F6228"/>
          <w:u w:val="single"/>
          <w:rtl/>
        </w:rPr>
        <w:t xml:space="preserve"> </w:t>
      </w:r>
      <w:r>
        <w:rPr>
          <w:rFonts w:hint="cs"/>
          <w:color w:val="4F6228"/>
          <w:u w:val="single"/>
          <w:rtl/>
        </w:rPr>
        <w:t>מהויות</w:t>
      </w:r>
      <w:r>
        <w:rPr>
          <w:color w:val="4F6228"/>
          <w:u w:val="single"/>
          <w:rtl/>
        </w:rPr>
        <w:t xml:space="preserve"> </w:t>
      </w:r>
      <w:r>
        <w:rPr>
          <w:rFonts w:hint="cs"/>
          <w:color w:val="4F6228"/>
          <w:u w:val="single"/>
          <w:rtl/>
        </w:rPr>
        <w:t>עיקריות</w:t>
      </w:r>
      <w:r>
        <w:rPr>
          <w:color w:val="4F6228"/>
          <w:u w:val="single"/>
          <w:rtl/>
        </w:rPr>
        <w:t xml:space="preserve"> 2014</w:t>
      </w:r>
      <w:bookmarkEnd w:id="48"/>
      <w:bookmarkEnd w:id="49"/>
      <w:bookmarkEnd w:id="50"/>
    </w:p>
    <w:p w:rsidR="0017494B" w:rsidRPr="00807525" w:rsidRDefault="00E828AF" w:rsidP="00161E0A">
      <w:pPr>
        <w:spacing w:line="360" w:lineRule="auto"/>
        <w:rPr>
          <w:rFonts w:cs="David"/>
          <w:b/>
          <w:bCs/>
          <w:color w:val="A6A6A6"/>
          <w:sz w:val="24"/>
          <w:szCs w:val="24"/>
          <w:rtl/>
        </w:rPr>
      </w:pPr>
      <w:r>
        <w:rPr>
          <w:rFonts w:cs="David"/>
          <w:b/>
          <w:bCs/>
          <w:noProof/>
          <w:color w:val="A6A6A6"/>
          <w:sz w:val="24"/>
          <w:szCs w:val="24"/>
        </w:rPr>
        <w:drawing>
          <wp:inline distT="0" distB="0" distL="0" distR="0">
            <wp:extent cx="5200650" cy="2447925"/>
            <wp:effectExtent l="19050" t="19050" r="19050" b="28575"/>
            <wp:docPr id="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pic:cNvPicPr>
                      <a:picLocks noChangeAspect="1" noChangeArrowheads="1"/>
                    </pic:cNvPicPr>
                  </pic:nvPicPr>
                  <pic:blipFill>
                    <a:blip r:embed="rId24" cstate="print"/>
                    <a:srcRect/>
                    <a:stretch>
                      <a:fillRect/>
                    </a:stretch>
                  </pic:blipFill>
                  <pic:spPr bwMode="auto">
                    <a:xfrm>
                      <a:off x="0" y="0"/>
                      <a:ext cx="5200650" cy="2447925"/>
                    </a:xfrm>
                    <a:prstGeom prst="rect">
                      <a:avLst/>
                    </a:prstGeom>
                    <a:noFill/>
                    <a:ln w="9525" cmpd="sng">
                      <a:solidFill>
                        <a:srgbClr val="000000"/>
                      </a:solidFill>
                      <a:miter lim="800000"/>
                      <a:headEnd/>
                      <a:tailEnd/>
                    </a:ln>
                    <a:effectLst/>
                  </pic:spPr>
                </pic:pic>
              </a:graphicData>
            </a:graphic>
          </wp:inline>
        </w:drawing>
      </w:r>
    </w:p>
    <w:p w:rsidR="0017494B" w:rsidRPr="007F34A9" w:rsidRDefault="0017494B" w:rsidP="005152AA">
      <w:pPr>
        <w:rPr>
          <w:rFonts w:cs="David"/>
          <w:sz w:val="24"/>
          <w:szCs w:val="24"/>
          <w:rtl/>
        </w:rPr>
      </w:pPr>
      <w:r w:rsidRPr="007F34A9">
        <w:rPr>
          <w:rFonts w:cs="David" w:hint="eastAsia"/>
          <w:sz w:val="24"/>
          <w:szCs w:val="24"/>
          <w:rtl/>
        </w:rPr>
        <w:t>עולה</w:t>
      </w:r>
      <w:r w:rsidRPr="007F34A9">
        <w:rPr>
          <w:rFonts w:cs="David"/>
          <w:sz w:val="24"/>
          <w:szCs w:val="24"/>
          <w:rtl/>
        </w:rPr>
        <w:t xml:space="preserve"> </w:t>
      </w:r>
      <w:r w:rsidRPr="007F34A9">
        <w:rPr>
          <w:rFonts w:cs="David" w:hint="eastAsia"/>
          <w:sz w:val="24"/>
          <w:szCs w:val="24"/>
          <w:rtl/>
        </w:rPr>
        <w:t>כי</w:t>
      </w:r>
      <w:r w:rsidRPr="007F34A9">
        <w:rPr>
          <w:rFonts w:cs="David"/>
          <w:sz w:val="24"/>
          <w:szCs w:val="24"/>
          <w:rtl/>
        </w:rPr>
        <w:t xml:space="preserve"> </w:t>
      </w:r>
      <w:proofErr w:type="spellStart"/>
      <w:r w:rsidRPr="007F34A9">
        <w:rPr>
          <w:rFonts w:cs="David" w:hint="eastAsia"/>
          <w:sz w:val="24"/>
          <w:szCs w:val="24"/>
          <w:rtl/>
        </w:rPr>
        <w:t>הנילונים</w:t>
      </w:r>
      <w:proofErr w:type="spellEnd"/>
      <w:r w:rsidRPr="007F34A9">
        <w:rPr>
          <w:rFonts w:cs="David"/>
          <w:sz w:val="24"/>
          <w:szCs w:val="24"/>
          <w:rtl/>
        </w:rPr>
        <w:t xml:space="preserve">, </w:t>
      </w:r>
      <w:r w:rsidRPr="007F34A9">
        <w:rPr>
          <w:rFonts w:cs="David" w:hint="eastAsia"/>
          <w:sz w:val="24"/>
          <w:szCs w:val="24"/>
          <w:rtl/>
        </w:rPr>
        <w:t>בתי</w:t>
      </w:r>
      <w:r w:rsidRPr="007F34A9">
        <w:rPr>
          <w:rFonts w:cs="David"/>
          <w:sz w:val="24"/>
          <w:szCs w:val="24"/>
          <w:rtl/>
        </w:rPr>
        <w:t xml:space="preserve"> </w:t>
      </w:r>
      <w:r w:rsidRPr="007F34A9">
        <w:rPr>
          <w:rFonts w:cs="David" w:hint="eastAsia"/>
          <w:sz w:val="24"/>
          <w:szCs w:val="24"/>
          <w:rtl/>
        </w:rPr>
        <w:t>העסק</w:t>
      </w:r>
      <w:r w:rsidRPr="007F34A9">
        <w:rPr>
          <w:rFonts w:cs="David"/>
          <w:sz w:val="24"/>
          <w:szCs w:val="24"/>
          <w:rtl/>
        </w:rPr>
        <w:t xml:space="preserve">, </w:t>
      </w:r>
      <w:r w:rsidRPr="007F34A9">
        <w:rPr>
          <w:rFonts w:cs="David" w:hint="eastAsia"/>
          <w:sz w:val="24"/>
          <w:szCs w:val="24"/>
          <w:rtl/>
        </w:rPr>
        <w:t>מודעים</w:t>
      </w:r>
      <w:r w:rsidRPr="007F34A9">
        <w:rPr>
          <w:rFonts w:cs="David"/>
          <w:sz w:val="24"/>
          <w:szCs w:val="24"/>
          <w:rtl/>
        </w:rPr>
        <w:t xml:space="preserve"> </w:t>
      </w:r>
      <w:r w:rsidRPr="007F34A9">
        <w:rPr>
          <w:rFonts w:cs="David" w:hint="eastAsia"/>
          <w:sz w:val="24"/>
          <w:szCs w:val="24"/>
          <w:rtl/>
        </w:rPr>
        <w:t>יותר</w:t>
      </w:r>
      <w:r w:rsidRPr="007F34A9">
        <w:rPr>
          <w:rFonts w:cs="David"/>
          <w:sz w:val="24"/>
          <w:szCs w:val="24"/>
          <w:rtl/>
        </w:rPr>
        <w:t xml:space="preserve"> </w:t>
      </w:r>
      <w:r w:rsidRPr="007F34A9">
        <w:rPr>
          <w:rFonts w:cs="David" w:hint="eastAsia"/>
          <w:sz w:val="24"/>
          <w:szCs w:val="24"/>
          <w:rtl/>
        </w:rPr>
        <w:t>לזכויות</w:t>
      </w:r>
      <w:r w:rsidRPr="007F34A9">
        <w:rPr>
          <w:rFonts w:cs="David"/>
          <w:sz w:val="24"/>
          <w:szCs w:val="24"/>
          <w:rtl/>
        </w:rPr>
        <w:t xml:space="preserve"> </w:t>
      </w:r>
      <w:r w:rsidRPr="007F34A9">
        <w:rPr>
          <w:rFonts w:cs="David" w:hint="eastAsia"/>
          <w:sz w:val="24"/>
          <w:szCs w:val="24"/>
          <w:rtl/>
        </w:rPr>
        <w:t>הצרכנית</w:t>
      </w:r>
      <w:r w:rsidRPr="007F34A9">
        <w:rPr>
          <w:rFonts w:cs="David"/>
          <w:sz w:val="24"/>
          <w:szCs w:val="24"/>
          <w:rtl/>
        </w:rPr>
        <w:t xml:space="preserve"> </w:t>
      </w:r>
      <w:r w:rsidRPr="007F34A9">
        <w:rPr>
          <w:rFonts w:cs="David" w:hint="eastAsia"/>
          <w:sz w:val="24"/>
          <w:szCs w:val="24"/>
          <w:rtl/>
        </w:rPr>
        <w:t>ומשתדלים</w:t>
      </w:r>
      <w:r w:rsidRPr="007F34A9">
        <w:rPr>
          <w:rFonts w:cs="David"/>
          <w:sz w:val="24"/>
          <w:szCs w:val="24"/>
          <w:rtl/>
        </w:rPr>
        <w:t xml:space="preserve"> </w:t>
      </w:r>
      <w:r w:rsidRPr="007F34A9">
        <w:rPr>
          <w:rFonts w:cs="David" w:hint="eastAsia"/>
          <w:sz w:val="24"/>
          <w:szCs w:val="24"/>
          <w:rtl/>
        </w:rPr>
        <w:t>לכבדם</w:t>
      </w:r>
      <w:r w:rsidRPr="007F34A9">
        <w:rPr>
          <w:rFonts w:cs="David"/>
          <w:sz w:val="24"/>
          <w:szCs w:val="24"/>
          <w:rtl/>
        </w:rPr>
        <w:t xml:space="preserve">. </w:t>
      </w:r>
      <w:r w:rsidRPr="007F34A9">
        <w:rPr>
          <w:rFonts w:cs="David" w:hint="eastAsia"/>
          <w:sz w:val="24"/>
          <w:szCs w:val="24"/>
          <w:rtl/>
        </w:rPr>
        <w:t>המועצה</w:t>
      </w:r>
      <w:r w:rsidRPr="007F34A9">
        <w:rPr>
          <w:rFonts w:cs="David"/>
          <w:sz w:val="24"/>
          <w:szCs w:val="24"/>
          <w:rtl/>
        </w:rPr>
        <w:t xml:space="preserve"> </w:t>
      </w:r>
      <w:r w:rsidRPr="007F34A9">
        <w:rPr>
          <w:rFonts w:cs="David" w:hint="eastAsia"/>
          <w:sz w:val="24"/>
          <w:szCs w:val="24"/>
          <w:rtl/>
        </w:rPr>
        <w:t>לא</w:t>
      </w:r>
      <w:r w:rsidRPr="007F34A9">
        <w:rPr>
          <w:rFonts w:cs="David"/>
          <w:sz w:val="24"/>
          <w:szCs w:val="24"/>
          <w:rtl/>
        </w:rPr>
        <w:t xml:space="preserve"> </w:t>
      </w:r>
      <w:r w:rsidRPr="007F34A9">
        <w:rPr>
          <w:rFonts w:cs="David" w:hint="eastAsia"/>
          <w:sz w:val="24"/>
          <w:szCs w:val="24"/>
          <w:rtl/>
        </w:rPr>
        <w:t>אחת</w:t>
      </w:r>
      <w:r w:rsidRPr="007F34A9">
        <w:rPr>
          <w:rFonts w:cs="David"/>
          <w:sz w:val="24"/>
          <w:szCs w:val="24"/>
          <w:rtl/>
        </w:rPr>
        <w:t xml:space="preserve">, </w:t>
      </w:r>
      <w:r w:rsidRPr="007F34A9">
        <w:rPr>
          <w:rFonts w:cs="David" w:hint="eastAsia"/>
          <w:sz w:val="24"/>
          <w:szCs w:val="24"/>
          <w:rtl/>
        </w:rPr>
        <w:t>גם</w:t>
      </w:r>
      <w:r w:rsidRPr="007F34A9">
        <w:rPr>
          <w:rFonts w:cs="David"/>
          <w:sz w:val="24"/>
          <w:szCs w:val="24"/>
          <w:rtl/>
        </w:rPr>
        <w:t xml:space="preserve"> </w:t>
      </w:r>
      <w:r w:rsidRPr="007F34A9">
        <w:rPr>
          <w:rFonts w:cs="David" w:hint="eastAsia"/>
          <w:sz w:val="24"/>
          <w:szCs w:val="24"/>
          <w:rtl/>
        </w:rPr>
        <w:t>אם</w:t>
      </w:r>
      <w:r w:rsidRPr="007F34A9">
        <w:rPr>
          <w:rFonts w:cs="David"/>
          <w:sz w:val="24"/>
          <w:szCs w:val="24"/>
          <w:rtl/>
        </w:rPr>
        <w:t xml:space="preserve"> </w:t>
      </w:r>
      <w:r w:rsidRPr="007F34A9">
        <w:rPr>
          <w:rFonts w:cs="David" w:hint="eastAsia"/>
          <w:sz w:val="24"/>
          <w:szCs w:val="24"/>
          <w:rtl/>
        </w:rPr>
        <w:t>יש</w:t>
      </w:r>
      <w:r w:rsidRPr="007F34A9">
        <w:rPr>
          <w:rFonts w:cs="David"/>
          <w:sz w:val="24"/>
          <w:szCs w:val="24"/>
          <w:rtl/>
        </w:rPr>
        <w:t xml:space="preserve"> </w:t>
      </w:r>
      <w:r w:rsidRPr="007F34A9">
        <w:rPr>
          <w:rFonts w:cs="David" w:hint="eastAsia"/>
          <w:sz w:val="24"/>
          <w:szCs w:val="24"/>
          <w:rtl/>
        </w:rPr>
        <w:t>ספק</w:t>
      </w:r>
      <w:r w:rsidRPr="007F34A9">
        <w:rPr>
          <w:rFonts w:cs="David"/>
          <w:sz w:val="24"/>
          <w:szCs w:val="24"/>
          <w:rtl/>
        </w:rPr>
        <w:t xml:space="preserve"> </w:t>
      </w:r>
      <w:r w:rsidRPr="007F34A9">
        <w:rPr>
          <w:rFonts w:cs="David" w:hint="eastAsia"/>
          <w:sz w:val="24"/>
          <w:szCs w:val="24"/>
          <w:rtl/>
        </w:rPr>
        <w:t>בעובדות</w:t>
      </w:r>
      <w:r w:rsidRPr="007F34A9">
        <w:rPr>
          <w:rFonts w:cs="David"/>
          <w:sz w:val="24"/>
          <w:szCs w:val="24"/>
          <w:rtl/>
        </w:rPr>
        <w:t xml:space="preserve">, </w:t>
      </w:r>
      <w:r w:rsidRPr="007F34A9">
        <w:rPr>
          <w:rFonts w:cs="David" w:hint="eastAsia"/>
          <w:sz w:val="24"/>
          <w:szCs w:val="24"/>
          <w:rtl/>
        </w:rPr>
        <w:t>מסייעת</w:t>
      </w:r>
      <w:r w:rsidRPr="007F34A9">
        <w:rPr>
          <w:rFonts w:cs="David"/>
          <w:sz w:val="24"/>
          <w:szCs w:val="24"/>
          <w:rtl/>
        </w:rPr>
        <w:t xml:space="preserve"> </w:t>
      </w:r>
      <w:r w:rsidRPr="007F34A9">
        <w:rPr>
          <w:rFonts w:cs="David" w:hint="eastAsia"/>
          <w:sz w:val="24"/>
          <w:szCs w:val="24"/>
          <w:rtl/>
        </w:rPr>
        <w:t>לצרכנים</w:t>
      </w:r>
      <w:r w:rsidRPr="007F34A9">
        <w:rPr>
          <w:rFonts w:cs="David"/>
          <w:sz w:val="24"/>
          <w:szCs w:val="24"/>
          <w:rtl/>
        </w:rPr>
        <w:t xml:space="preserve"> </w:t>
      </w:r>
      <w:r w:rsidRPr="007F34A9">
        <w:rPr>
          <w:rFonts w:cs="David" w:hint="eastAsia"/>
          <w:sz w:val="24"/>
          <w:szCs w:val="24"/>
          <w:rtl/>
        </w:rPr>
        <w:t>לקבל</w:t>
      </w:r>
      <w:r w:rsidRPr="007F34A9">
        <w:rPr>
          <w:rFonts w:cs="David"/>
          <w:sz w:val="24"/>
          <w:szCs w:val="24"/>
          <w:rtl/>
        </w:rPr>
        <w:t xml:space="preserve"> </w:t>
      </w:r>
      <w:r w:rsidRPr="007F34A9">
        <w:rPr>
          <w:rFonts w:cs="David" w:hint="eastAsia"/>
          <w:sz w:val="24"/>
          <w:szCs w:val="24"/>
          <w:rtl/>
        </w:rPr>
        <w:t>את</w:t>
      </w:r>
      <w:r w:rsidRPr="007F34A9">
        <w:rPr>
          <w:rFonts w:cs="David"/>
          <w:sz w:val="24"/>
          <w:szCs w:val="24"/>
          <w:rtl/>
        </w:rPr>
        <w:t xml:space="preserve"> </w:t>
      </w:r>
      <w:r w:rsidRPr="007F34A9">
        <w:rPr>
          <w:rFonts w:cs="David" w:hint="eastAsia"/>
          <w:sz w:val="24"/>
          <w:szCs w:val="24"/>
          <w:rtl/>
        </w:rPr>
        <w:t>מבוקשם</w:t>
      </w:r>
      <w:r w:rsidRPr="007F34A9">
        <w:rPr>
          <w:rFonts w:cs="David"/>
          <w:sz w:val="24"/>
          <w:szCs w:val="24"/>
          <w:rtl/>
        </w:rPr>
        <w:t xml:space="preserve"> </w:t>
      </w:r>
      <w:r w:rsidRPr="007F34A9">
        <w:rPr>
          <w:rFonts w:cs="David" w:hint="eastAsia"/>
          <w:sz w:val="24"/>
          <w:szCs w:val="24"/>
          <w:rtl/>
        </w:rPr>
        <w:t>או</w:t>
      </w:r>
      <w:r w:rsidRPr="007F34A9">
        <w:rPr>
          <w:rFonts w:cs="David"/>
          <w:sz w:val="24"/>
          <w:szCs w:val="24"/>
          <w:rtl/>
        </w:rPr>
        <w:t xml:space="preserve"> </w:t>
      </w:r>
      <w:r w:rsidRPr="007F34A9">
        <w:rPr>
          <w:rFonts w:cs="David" w:hint="eastAsia"/>
          <w:sz w:val="24"/>
          <w:szCs w:val="24"/>
          <w:rtl/>
        </w:rPr>
        <w:t>את</w:t>
      </w:r>
      <w:r w:rsidRPr="007F34A9">
        <w:rPr>
          <w:rFonts w:cs="David"/>
          <w:sz w:val="24"/>
          <w:szCs w:val="24"/>
          <w:rtl/>
        </w:rPr>
        <w:t xml:space="preserve"> </w:t>
      </w:r>
      <w:r w:rsidRPr="007F34A9">
        <w:rPr>
          <w:rFonts w:cs="David" w:hint="eastAsia"/>
          <w:sz w:val="24"/>
          <w:szCs w:val="24"/>
          <w:rtl/>
        </w:rPr>
        <w:t>חלקם</w:t>
      </w:r>
      <w:r w:rsidRPr="007F34A9">
        <w:rPr>
          <w:rFonts w:cs="David"/>
          <w:sz w:val="24"/>
          <w:szCs w:val="24"/>
          <w:rtl/>
        </w:rPr>
        <w:t xml:space="preserve">, </w:t>
      </w:r>
      <w:r w:rsidRPr="007F34A9">
        <w:rPr>
          <w:rFonts w:cs="David" w:hint="eastAsia"/>
          <w:sz w:val="24"/>
          <w:szCs w:val="24"/>
          <w:rtl/>
        </w:rPr>
        <w:t>אף</w:t>
      </w:r>
      <w:r w:rsidRPr="007F34A9">
        <w:rPr>
          <w:rFonts w:cs="David"/>
          <w:sz w:val="24"/>
          <w:szCs w:val="24"/>
          <w:rtl/>
        </w:rPr>
        <w:t xml:space="preserve"> </w:t>
      </w:r>
      <w:r w:rsidRPr="007F34A9">
        <w:rPr>
          <w:rFonts w:cs="David" w:hint="eastAsia"/>
          <w:sz w:val="24"/>
          <w:szCs w:val="24"/>
          <w:rtl/>
        </w:rPr>
        <w:t>לפנים</w:t>
      </w:r>
      <w:r w:rsidRPr="007F34A9">
        <w:rPr>
          <w:rFonts w:cs="David"/>
          <w:sz w:val="24"/>
          <w:szCs w:val="24"/>
          <w:rtl/>
        </w:rPr>
        <w:t xml:space="preserve"> </w:t>
      </w:r>
      <w:r w:rsidRPr="007F34A9">
        <w:rPr>
          <w:rFonts w:cs="David" w:hint="eastAsia"/>
          <w:sz w:val="24"/>
          <w:szCs w:val="24"/>
          <w:rtl/>
        </w:rPr>
        <w:t>משורת</w:t>
      </w:r>
      <w:r w:rsidRPr="007F34A9">
        <w:rPr>
          <w:rFonts w:cs="David"/>
          <w:sz w:val="24"/>
          <w:szCs w:val="24"/>
          <w:rtl/>
        </w:rPr>
        <w:t xml:space="preserve"> </w:t>
      </w:r>
      <w:r w:rsidRPr="007F34A9">
        <w:rPr>
          <w:rFonts w:cs="David" w:hint="eastAsia"/>
          <w:sz w:val="24"/>
          <w:szCs w:val="24"/>
          <w:rtl/>
        </w:rPr>
        <w:t>הדין</w:t>
      </w:r>
      <w:r w:rsidRPr="007F34A9">
        <w:rPr>
          <w:rFonts w:cs="David"/>
          <w:sz w:val="24"/>
          <w:szCs w:val="24"/>
          <w:rtl/>
        </w:rPr>
        <w:t>.</w:t>
      </w:r>
    </w:p>
    <w:p w:rsidR="0017494B" w:rsidRPr="00AA72CB" w:rsidRDefault="0017494B" w:rsidP="00075FFB">
      <w:pPr>
        <w:rPr>
          <w:rFonts w:cs="David"/>
          <w:sz w:val="24"/>
          <w:szCs w:val="24"/>
          <w:rtl/>
        </w:rPr>
      </w:pPr>
      <w:r w:rsidRPr="007F34A9">
        <w:rPr>
          <w:rFonts w:cs="David" w:hint="eastAsia"/>
          <w:sz w:val="24"/>
          <w:szCs w:val="24"/>
          <w:rtl/>
        </w:rPr>
        <w:t>ההרתעה</w:t>
      </w:r>
      <w:r w:rsidRPr="007F34A9">
        <w:rPr>
          <w:rFonts w:cs="David"/>
          <w:sz w:val="24"/>
          <w:szCs w:val="24"/>
          <w:rtl/>
        </w:rPr>
        <w:t xml:space="preserve"> </w:t>
      </w:r>
      <w:r w:rsidRPr="007F34A9">
        <w:rPr>
          <w:rFonts w:cs="David" w:hint="eastAsia"/>
          <w:sz w:val="24"/>
          <w:szCs w:val="24"/>
          <w:rtl/>
        </w:rPr>
        <w:t>והגברת</w:t>
      </w:r>
      <w:r w:rsidRPr="007F34A9">
        <w:rPr>
          <w:rFonts w:cs="David"/>
          <w:sz w:val="24"/>
          <w:szCs w:val="24"/>
          <w:rtl/>
        </w:rPr>
        <w:t xml:space="preserve"> </w:t>
      </w:r>
      <w:r w:rsidRPr="007F34A9">
        <w:rPr>
          <w:rFonts w:cs="David" w:hint="eastAsia"/>
          <w:sz w:val="24"/>
          <w:szCs w:val="24"/>
          <w:rtl/>
        </w:rPr>
        <w:t>המודעות</w:t>
      </w:r>
      <w:r w:rsidRPr="007F34A9">
        <w:rPr>
          <w:rFonts w:cs="David"/>
          <w:sz w:val="24"/>
          <w:szCs w:val="24"/>
          <w:rtl/>
        </w:rPr>
        <w:t xml:space="preserve"> </w:t>
      </w:r>
      <w:r w:rsidRPr="007F34A9">
        <w:rPr>
          <w:rFonts w:cs="David" w:hint="eastAsia"/>
          <w:sz w:val="24"/>
          <w:szCs w:val="24"/>
          <w:rtl/>
        </w:rPr>
        <w:t>בסוגיות</w:t>
      </w:r>
      <w:r w:rsidRPr="007F34A9">
        <w:rPr>
          <w:rFonts w:cs="David"/>
          <w:sz w:val="24"/>
          <w:szCs w:val="24"/>
          <w:rtl/>
        </w:rPr>
        <w:t xml:space="preserve"> </w:t>
      </w:r>
      <w:r w:rsidRPr="007F34A9">
        <w:rPr>
          <w:rFonts w:cs="David" w:hint="eastAsia"/>
          <w:sz w:val="24"/>
          <w:szCs w:val="24"/>
          <w:rtl/>
        </w:rPr>
        <w:t>צרכניות</w:t>
      </w:r>
      <w:r w:rsidRPr="007F34A9">
        <w:rPr>
          <w:rFonts w:cs="David"/>
          <w:sz w:val="24"/>
          <w:szCs w:val="24"/>
          <w:rtl/>
        </w:rPr>
        <w:t xml:space="preserve"> </w:t>
      </w:r>
      <w:r w:rsidRPr="007F34A9">
        <w:rPr>
          <w:rFonts w:cs="David" w:hint="eastAsia"/>
          <w:sz w:val="24"/>
          <w:szCs w:val="24"/>
          <w:rtl/>
        </w:rPr>
        <w:t>תורמת</w:t>
      </w:r>
      <w:r w:rsidRPr="007F34A9">
        <w:rPr>
          <w:rFonts w:cs="David"/>
          <w:sz w:val="24"/>
          <w:szCs w:val="24"/>
          <w:rtl/>
        </w:rPr>
        <w:t xml:space="preserve"> </w:t>
      </w:r>
      <w:r w:rsidRPr="007F34A9">
        <w:rPr>
          <w:rFonts w:cs="David" w:hint="eastAsia"/>
          <w:sz w:val="24"/>
          <w:szCs w:val="24"/>
          <w:rtl/>
        </w:rPr>
        <w:t>ומסייעת</w:t>
      </w:r>
      <w:r w:rsidRPr="007F34A9">
        <w:rPr>
          <w:rFonts w:cs="David"/>
          <w:sz w:val="24"/>
          <w:szCs w:val="24"/>
          <w:rtl/>
        </w:rPr>
        <w:t xml:space="preserve"> </w:t>
      </w:r>
      <w:r w:rsidRPr="007F34A9">
        <w:rPr>
          <w:rFonts w:cs="David" w:hint="eastAsia"/>
          <w:sz w:val="24"/>
          <w:szCs w:val="24"/>
          <w:rtl/>
        </w:rPr>
        <w:t>למועצה</w:t>
      </w:r>
      <w:r w:rsidRPr="007F34A9">
        <w:rPr>
          <w:rFonts w:cs="David"/>
          <w:sz w:val="24"/>
          <w:szCs w:val="24"/>
          <w:rtl/>
        </w:rPr>
        <w:t xml:space="preserve"> </w:t>
      </w:r>
      <w:r w:rsidRPr="007F34A9">
        <w:rPr>
          <w:rFonts w:cs="David" w:hint="eastAsia"/>
          <w:sz w:val="24"/>
          <w:szCs w:val="24"/>
          <w:rtl/>
        </w:rPr>
        <w:t>להיות</w:t>
      </w:r>
      <w:r w:rsidRPr="007F34A9">
        <w:rPr>
          <w:rFonts w:cs="David"/>
          <w:sz w:val="24"/>
          <w:szCs w:val="24"/>
          <w:rtl/>
        </w:rPr>
        <w:t xml:space="preserve"> </w:t>
      </w:r>
      <w:r w:rsidRPr="007F34A9">
        <w:rPr>
          <w:rFonts w:cs="David" w:hint="eastAsia"/>
          <w:sz w:val="24"/>
          <w:szCs w:val="24"/>
          <w:rtl/>
        </w:rPr>
        <w:t>גורם</w:t>
      </w:r>
      <w:r w:rsidRPr="007F34A9">
        <w:rPr>
          <w:rFonts w:cs="David"/>
          <w:sz w:val="24"/>
          <w:szCs w:val="24"/>
          <w:rtl/>
        </w:rPr>
        <w:t xml:space="preserve"> </w:t>
      </w:r>
      <w:r w:rsidRPr="007F34A9">
        <w:rPr>
          <w:rFonts w:cs="David" w:hint="eastAsia"/>
          <w:sz w:val="24"/>
          <w:szCs w:val="24"/>
          <w:rtl/>
        </w:rPr>
        <w:t>מרתיע</w:t>
      </w:r>
      <w:r w:rsidRPr="007F34A9">
        <w:rPr>
          <w:rFonts w:cs="David"/>
          <w:sz w:val="24"/>
          <w:szCs w:val="24"/>
          <w:rtl/>
        </w:rPr>
        <w:t xml:space="preserve"> </w:t>
      </w:r>
      <w:r w:rsidRPr="007F34A9">
        <w:rPr>
          <w:rFonts w:cs="David" w:hint="eastAsia"/>
          <w:sz w:val="24"/>
          <w:szCs w:val="24"/>
          <w:rtl/>
        </w:rPr>
        <w:t>ובר</w:t>
      </w:r>
      <w:r w:rsidRPr="007F34A9">
        <w:rPr>
          <w:rFonts w:cs="David"/>
          <w:sz w:val="24"/>
          <w:szCs w:val="24"/>
          <w:rtl/>
        </w:rPr>
        <w:t xml:space="preserve"> </w:t>
      </w:r>
      <w:r w:rsidRPr="007F34A9">
        <w:rPr>
          <w:rFonts w:cs="David" w:hint="eastAsia"/>
          <w:sz w:val="24"/>
          <w:szCs w:val="24"/>
          <w:rtl/>
        </w:rPr>
        <w:t>סמכא</w:t>
      </w:r>
      <w:r w:rsidRPr="007F34A9">
        <w:rPr>
          <w:rFonts w:cs="David"/>
          <w:sz w:val="24"/>
          <w:szCs w:val="24"/>
          <w:rtl/>
        </w:rPr>
        <w:t xml:space="preserve"> </w:t>
      </w:r>
      <w:r w:rsidRPr="007F34A9">
        <w:rPr>
          <w:rFonts w:cs="David" w:hint="eastAsia"/>
          <w:sz w:val="24"/>
          <w:szCs w:val="24"/>
          <w:rtl/>
        </w:rPr>
        <w:t>ומסייע</w:t>
      </w:r>
      <w:r w:rsidRPr="007F34A9">
        <w:rPr>
          <w:rFonts w:cs="David"/>
          <w:sz w:val="24"/>
          <w:szCs w:val="24"/>
          <w:rtl/>
        </w:rPr>
        <w:t xml:space="preserve"> </w:t>
      </w:r>
      <w:r w:rsidRPr="007F34A9">
        <w:rPr>
          <w:rFonts w:cs="David" w:hint="eastAsia"/>
          <w:sz w:val="24"/>
          <w:szCs w:val="24"/>
          <w:rtl/>
        </w:rPr>
        <w:t>לנו</w:t>
      </w:r>
      <w:r w:rsidRPr="007F34A9">
        <w:rPr>
          <w:rFonts w:cs="David"/>
          <w:sz w:val="24"/>
          <w:szCs w:val="24"/>
          <w:rtl/>
        </w:rPr>
        <w:t xml:space="preserve"> </w:t>
      </w:r>
      <w:r w:rsidRPr="007F34A9">
        <w:rPr>
          <w:rFonts w:cs="David" w:hint="eastAsia"/>
          <w:sz w:val="24"/>
          <w:szCs w:val="24"/>
          <w:rtl/>
        </w:rPr>
        <w:t>במאבקנו</w:t>
      </w:r>
      <w:r w:rsidRPr="007F34A9">
        <w:rPr>
          <w:rFonts w:cs="David"/>
          <w:sz w:val="24"/>
          <w:szCs w:val="24"/>
          <w:rtl/>
        </w:rPr>
        <w:t xml:space="preserve"> </w:t>
      </w:r>
      <w:r w:rsidRPr="007F34A9">
        <w:rPr>
          <w:rFonts w:cs="David" w:hint="eastAsia"/>
          <w:sz w:val="24"/>
          <w:szCs w:val="24"/>
          <w:rtl/>
        </w:rPr>
        <w:t>לטובת</w:t>
      </w:r>
      <w:r w:rsidRPr="007F34A9">
        <w:rPr>
          <w:rFonts w:cs="David"/>
          <w:sz w:val="24"/>
          <w:szCs w:val="24"/>
          <w:rtl/>
        </w:rPr>
        <w:t xml:space="preserve"> </w:t>
      </w:r>
      <w:r w:rsidRPr="007F34A9">
        <w:rPr>
          <w:rFonts w:cs="David" w:hint="eastAsia"/>
          <w:sz w:val="24"/>
          <w:szCs w:val="24"/>
          <w:rtl/>
        </w:rPr>
        <w:t>הצרכנים</w:t>
      </w:r>
      <w:r w:rsidRPr="007F34A9">
        <w:rPr>
          <w:rFonts w:cs="David"/>
          <w:sz w:val="24"/>
          <w:szCs w:val="24"/>
          <w:rtl/>
        </w:rPr>
        <w:t>.</w:t>
      </w:r>
      <w:r w:rsidRPr="00AA72CB">
        <w:rPr>
          <w:rFonts w:cs="David"/>
          <w:sz w:val="24"/>
          <w:szCs w:val="24"/>
          <w:rtl/>
        </w:rPr>
        <w:t xml:space="preserve"> </w:t>
      </w:r>
    </w:p>
    <w:p w:rsidR="0017494B" w:rsidRPr="00AA72CB" w:rsidRDefault="0017494B" w:rsidP="00064D66">
      <w:pPr>
        <w:rPr>
          <w:rFonts w:cs="David"/>
          <w:sz w:val="24"/>
          <w:szCs w:val="24"/>
          <w:rtl/>
        </w:rPr>
      </w:pPr>
      <w:r w:rsidRPr="00AA72CB">
        <w:rPr>
          <w:rFonts w:cs="David" w:hint="eastAsia"/>
          <w:sz w:val="24"/>
          <w:szCs w:val="24"/>
          <w:rtl/>
        </w:rPr>
        <w:t>מהתלונות</w:t>
      </w:r>
      <w:r w:rsidRPr="00AA72CB">
        <w:rPr>
          <w:rFonts w:cs="David"/>
          <w:sz w:val="24"/>
          <w:szCs w:val="24"/>
          <w:rtl/>
        </w:rPr>
        <w:t xml:space="preserve"> </w:t>
      </w:r>
      <w:r w:rsidRPr="00AA72CB">
        <w:rPr>
          <w:rFonts w:cs="David" w:hint="eastAsia"/>
          <w:sz w:val="24"/>
          <w:szCs w:val="24"/>
          <w:rtl/>
        </w:rPr>
        <w:t>עולה</w:t>
      </w:r>
      <w:r w:rsidRPr="00AA72CB">
        <w:rPr>
          <w:rFonts w:cs="David"/>
          <w:sz w:val="24"/>
          <w:szCs w:val="24"/>
          <w:rtl/>
        </w:rPr>
        <w:t xml:space="preserve"> </w:t>
      </w:r>
      <w:r w:rsidR="00494803">
        <w:rPr>
          <w:rFonts w:cs="David" w:hint="cs"/>
          <w:sz w:val="24"/>
          <w:szCs w:val="24"/>
          <w:rtl/>
        </w:rPr>
        <w:t>שבמקרים רבים נמכרים לצרכן מכ</w:t>
      </w:r>
      <w:smartTag w:uri="urn:schemas-microsoft-com:office:smarttags" w:element="PersonName">
        <w:r w:rsidR="00494803">
          <w:rPr>
            <w:rFonts w:cs="David" w:hint="cs"/>
            <w:sz w:val="24"/>
            <w:szCs w:val="24"/>
            <w:rtl/>
          </w:rPr>
          <w:t>שי</w:t>
        </w:r>
      </w:smartTag>
      <w:r w:rsidR="00494803">
        <w:rPr>
          <w:rFonts w:cs="David" w:hint="cs"/>
          <w:sz w:val="24"/>
          <w:szCs w:val="24"/>
          <w:rtl/>
        </w:rPr>
        <w:t>רי חשמל ללא ש</w:t>
      </w:r>
      <w:r w:rsidRPr="00AA72CB">
        <w:rPr>
          <w:rFonts w:cs="David" w:hint="eastAsia"/>
          <w:sz w:val="24"/>
          <w:szCs w:val="24"/>
          <w:rtl/>
        </w:rPr>
        <w:t>מסופקת</w:t>
      </w:r>
      <w:r w:rsidRPr="00AA72CB">
        <w:rPr>
          <w:rFonts w:cs="David"/>
          <w:sz w:val="24"/>
          <w:szCs w:val="24"/>
          <w:rtl/>
        </w:rPr>
        <w:t xml:space="preserve"> </w:t>
      </w:r>
      <w:r w:rsidRPr="00AA72CB">
        <w:rPr>
          <w:rFonts w:cs="David" w:hint="eastAsia"/>
          <w:sz w:val="24"/>
          <w:szCs w:val="24"/>
          <w:rtl/>
        </w:rPr>
        <w:t>לצרכנים</w:t>
      </w:r>
      <w:r w:rsidRPr="00AA72CB">
        <w:rPr>
          <w:rFonts w:cs="David"/>
          <w:sz w:val="24"/>
          <w:szCs w:val="24"/>
          <w:rtl/>
        </w:rPr>
        <w:t xml:space="preserve"> </w:t>
      </w:r>
      <w:r w:rsidR="00494803">
        <w:rPr>
          <w:rFonts w:cs="David" w:hint="cs"/>
          <w:sz w:val="24"/>
          <w:szCs w:val="24"/>
          <w:rtl/>
        </w:rPr>
        <w:t>תעודת אחריות. יוזכר כי במכירת מכ</w:t>
      </w:r>
      <w:smartTag w:uri="urn:schemas-microsoft-com:office:smarttags" w:element="PersonName">
        <w:r w:rsidR="00494803">
          <w:rPr>
            <w:rFonts w:cs="David" w:hint="cs"/>
            <w:sz w:val="24"/>
            <w:szCs w:val="24"/>
            <w:rtl/>
          </w:rPr>
          <w:t>שי</w:t>
        </w:r>
      </w:smartTag>
      <w:r w:rsidR="00494803">
        <w:rPr>
          <w:rFonts w:cs="David" w:hint="cs"/>
          <w:sz w:val="24"/>
          <w:szCs w:val="24"/>
          <w:rtl/>
        </w:rPr>
        <w:t xml:space="preserve">רי חשמל, גז וריהוט בו חלקים חשמליים שמחירם מעל 150 </w:t>
      </w:r>
      <w:r w:rsidR="00494803">
        <w:rPr>
          <w:rFonts w:cs="David" w:hint="eastAsia"/>
          <w:sz w:val="24"/>
          <w:szCs w:val="24"/>
          <w:rtl/>
        </w:rPr>
        <w:t>₪</w:t>
      </w:r>
      <w:r w:rsidR="00494803">
        <w:rPr>
          <w:rFonts w:cs="David" w:hint="cs"/>
          <w:sz w:val="24"/>
          <w:szCs w:val="24"/>
          <w:rtl/>
        </w:rPr>
        <w:t xml:space="preserve"> , חייב העוסק למסור לצרכן תעודת אחריות בהיקף הקבוע בתקנות. עוד עולה כי </w:t>
      </w:r>
      <w:r w:rsidRPr="00AA72CB">
        <w:rPr>
          <w:rFonts w:cs="David" w:hint="eastAsia"/>
          <w:sz w:val="24"/>
          <w:szCs w:val="24"/>
          <w:rtl/>
        </w:rPr>
        <w:t>פעמים</w:t>
      </w:r>
      <w:r w:rsidRPr="00AA72CB">
        <w:rPr>
          <w:rFonts w:cs="David"/>
          <w:sz w:val="24"/>
          <w:szCs w:val="24"/>
          <w:rtl/>
        </w:rPr>
        <w:t xml:space="preserve"> </w:t>
      </w:r>
      <w:r w:rsidRPr="00AA72CB">
        <w:rPr>
          <w:rFonts w:cs="David" w:hint="eastAsia"/>
          <w:sz w:val="24"/>
          <w:szCs w:val="24"/>
          <w:rtl/>
        </w:rPr>
        <w:t>רבות</w:t>
      </w:r>
      <w:r w:rsidRPr="00AA72CB">
        <w:rPr>
          <w:rFonts w:cs="David"/>
          <w:sz w:val="24"/>
          <w:szCs w:val="24"/>
          <w:rtl/>
        </w:rPr>
        <w:t xml:space="preserve"> </w:t>
      </w:r>
      <w:r w:rsidRPr="00AA72CB">
        <w:rPr>
          <w:rFonts w:cs="David" w:hint="eastAsia"/>
          <w:sz w:val="24"/>
          <w:szCs w:val="24"/>
          <w:rtl/>
        </w:rPr>
        <w:t>פוטרים</w:t>
      </w:r>
      <w:r w:rsidRPr="00AA72CB">
        <w:rPr>
          <w:rFonts w:cs="David"/>
          <w:sz w:val="24"/>
          <w:szCs w:val="24"/>
          <w:rtl/>
        </w:rPr>
        <w:t xml:space="preserve"> </w:t>
      </w:r>
      <w:r w:rsidR="00494803">
        <w:rPr>
          <w:rFonts w:cs="David" w:hint="cs"/>
          <w:sz w:val="24"/>
          <w:szCs w:val="24"/>
          <w:rtl/>
        </w:rPr>
        <w:t xml:space="preserve">העוסקים </w:t>
      </w:r>
      <w:r w:rsidRPr="00AA72CB">
        <w:rPr>
          <w:rFonts w:cs="David" w:hint="eastAsia"/>
          <w:sz w:val="24"/>
          <w:szCs w:val="24"/>
          <w:rtl/>
        </w:rPr>
        <w:t>את</w:t>
      </w:r>
      <w:r w:rsidRPr="00AA72CB">
        <w:rPr>
          <w:rFonts w:cs="David"/>
          <w:sz w:val="24"/>
          <w:szCs w:val="24"/>
          <w:rtl/>
        </w:rPr>
        <w:t xml:space="preserve"> </w:t>
      </w:r>
      <w:r w:rsidR="00494803">
        <w:rPr>
          <w:rFonts w:cs="David" w:hint="cs"/>
          <w:sz w:val="24"/>
          <w:szCs w:val="24"/>
          <w:rtl/>
        </w:rPr>
        <w:t xml:space="preserve">טענת </w:t>
      </w:r>
      <w:r w:rsidRPr="00AA72CB">
        <w:rPr>
          <w:rFonts w:cs="David" w:hint="eastAsia"/>
          <w:sz w:val="24"/>
          <w:szCs w:val="24"/>
          <w:rtl/>
        </w:rPr>
        <w:t>הצרכנים</w:t>
      </w:r>
      <w:r w:rsidRPr="00AA72CB">
        <w:rPr>
          <w:rFonts w:cs="David"/>
          <w:sz w:val="24"/>
          <w:szCs w:val="24"/>
          <w:rtl/>
        </w:rPr>
        <w:t xml:space="preserve"> </w:t>
      </w:r>
      <w:r w:rsidR="00064D66">
        <w:rPr>
          <w:rFonts w:cs="David" w:hint="cs"/>
          <w:sz w:val="24"/>
          <w:szCs w:val="24"/>
          <w:rtl/>
        </w:rPr>
        <w:t xml:space="preserve">העומדים על זכותם לקבל תעודת אחריות, </w:t>
      </w:r>
      <w:r w:rsidR="007F34A9" w:rsidRPr="00AA72CB">
        <w:rPr>
          <w:rFonts w:cs="David" w:hint="cs"/>
          <w:sz w:val="24"/>
          <w:szCs w:val="24"/>
          <w:rtl/>
        </w:rPr>
        <w:t>ו</w:t>
      </w:r>
      <w:r w:rsidR="007F34A9" w:rsidRPr="00AA72CB">
        <w:rPr>
          <w:rFonts w:cs="David" w:hint="eastAsia"/>
          <w:sz w:val="24"/>
          <w:szCs w:val="24"/>
          <w:rtl/>
        </w:rPr>
        <w:t>בטענה</w:t>
      </w:r>
      <w:r w:rsidR="00064D66">
        <w:rPr>
          <w:rFonts w:cs="David" w:hint="cs"/>
          <w:sz w:val="24"/>
          <w:szCs w:val="24"/>
          <w:rtl/>
        </w:rPr>
        <w:t xml:space="preserve"> כי </w:t>
      </w:r>
      <w:r w:rsidR="00494803">
        <w:rPr>
          <w:rFonts w:cs="David" w:hint="cs"/>
          <w:sz w:val="24"/>
          <w:szCs w:val="24"/>
          <w:rtl/>
        </w:rPr>
        <w:t>ה</w:t>
      </w:r>
      <w:r w:rsidRPr="00AA72CB">
        <w:rPr>
          <w:rFonts w:cs="David" w:hint="eastAsia"/>
          <w:sz w:val="24"/>
          <w:szCs w:val="24"/>
          <w:rtl/>
        </w:rPr>
        <w:t>חשבונית</w:t>
      </w:r>
      <w:r w:rsidR="00494803">
        <w:rPr>
          <w:rFonts w:cs="David" w:hint="cs"/>
          <w:sz w:val="24"/>
          <w:szCs w:val="24"/>
          <w:rtl/>
        </w:rPr>
        <w:t xml:space="preserve"> מהווה תח</w:t>
      </w:r>
      <w:r w:rsidR="00064D66">
        <w:rPr>
          <w:rFonts w:cs="David" w:hint="cs"/>
          <w:sz w:val="24"/>
          <w:szCs w:val="24"/>
          <w:rtl/>
        </w:rPr>
        <w:t>ל</w:t>
      </w:r>
      <w:r w:rsidR="00494803">
        <w:rPr>
          <w:rFonts w:cs="David" w:hint="cs"/>
          <w:sz w:val="24"/>
          <w:szCs w:val="24"/>
          <w:rtl/>
        </w:rPr>
        <w:t>יף לתעודה</w:t>
      </w:r>
      <w:r w:rsidRPr="00AA72CB">
        <w:rPr>
          <w:rFonts w:cs="David"/>
          <w:sz w:val="24"/>
          <w:szCs w:val="24"/>
          <w:rtl/>
        </w:rPr>
        <w:t xml:space="preserve">. </w:t>
      </w:r>
    </w:p>
    <w:p w:rsidR="0017494B" w:rsidRPr="00AA72CB" w:rsidRDefault="0017494B" w:rsidP="00F87E4A">
      <w:pPr>
        <w:rPr>
          <w:rFonts w:cs="David"/>
          <w:sz w:val="24"/>
          <w:szCs w:val="24"/>
          <w:rtl/>
        </w:rPr>
      </w:pPr>
      <w:r w:rsidRPr="00AA72CB">
        <w:rPr>
          <w:rFonts w:cs="David" w:hint="eastAsia"/>
          <w:sz w:val="24"/>
          <w:szCs w:val="24"/>
          <w:rtl/>
        </w:rPr>
        <w:t>האחריות</w:t>
      </w:r>
      <w:r w:rsidRPr="00AA72CB">
        <w:rPr>
          <w:rFonts w:cs="David"/>
          <w:sz w:val="24"/>
          <w:szCs w:val="24"/>
          <w:rtl/>
        </w:rPr>
        <w:t xml:space="preserve"> </w:t>
      </w:r>
      <w:r w:rsidRPr="00AA72CB">
        <w:rPr>
          <w:rFonts w:cs="David" w:hint="eastAsia"/>
          <w:sz w:val="24"/>
          <w:szCs w:val="24"/>
          <w:rtl/>
        </w:rPr>
        <w:t>המוגבלת</w:t>
      </w:r>
      <w:r w:rsidRPr="00AA72CB">
        <w:rPr>
          <w:rFonts w:cs="David"/>
          <w:sz w:val="24"/>
          <w:szCs w:val="24"/>
          <w:rtl/>
        </w:rPr>
        <w:t xml:space="preserve"> </w:t>
      </w:r>
      <w:r w:rsidRPr="00AA72CB">
        <w:rPr>
          <w:rFonts w:cs="David" w:hint="eastAsia"/>
          <w:sz w:val="24"/>
          <w:szCs w:val="24"/>
          <w:rtl/>
        </w:rPr>
        <w:t>לא</w:t>
      </w:r>
      <w:r w:rsidRPr="00AA72CB">
        <w:rPr>
          <w:rFonts w:cs="David"/>
          <w:sz w:val="24"/>
          <w:szCs w:val="24"/>
          <w:rtl/>
        </w:rPr>
        <w:t xml:space="preserve"> </w:t>
      </w:r>
      <w:r w:rsidRPr="00AA72CB">
        <w:rPr>
          <w:rFonts w:cs="David" w:hint="eastAsia"/>
          <w:sz w:val="24"/>
          <w:szCs w:val="24"/>
          <w:rtl/>
        </w:rPr>
        <w:t>תמיד</w:t>
      </w:r>
      <w:r w:rsidRPr="00AA72CB">
        <w:rPr>
          <w:rFonts w:cs="David"/>
          <w:sz w:val="24"/>
          <w:szCs w:val="24"/>
          <w:rtl/>
        </w:rPr>
        <w:t xml:space="preserve"> </w:t>
      </w:r>
      <w:r w:rsidRPr="00AA72CB">
        <w:rPr>
          <w:rFonts w:cs="David" w:hint="eastAsia"/>
          <w:sz w:val="24"/>
          <w:szCs w:val="24"/>
          <w:rtl/>
        </w:rPr>
        <w:t>מסויגת</w:t>
      </w:r>
      <w:r w:rsidRPr="00AA72CB">
        <w:rPr>
          <w:rFonts w:cs="David"/>
          <w:sz w:val="24"/>
          <w:szCs w:val="24"/>
          <w:rtl/>
        </w:rPr>
        <w:t xml:space="preserve"> </w:t>
      </w:r>
      <w:r w:rsidRPr="00AA72CB">
        <w:rPr>
          <w:rFonts w:cs="David" w:hint="eastAsia"/>
          <w:sz w:val="24"/>
          <w:szCs w:val="24"/>
          <w:rtl/>
        </w:rPr>
        <w:t>באופן</w:t>
      </w:r>
      <w:r w:rsidRPr="00AA72CB">
        <w:rPr>
          <w:rFonts w:cs="David"/>
          <w:sz w:val="24"/>
          <w:szCs w:val="24"/>
          <w:rtl/>
        </w:rPr>
        <w:t xml:space="preserve"> </w:t>
      </w:r>
      <w:r w:rsidRPr="00AA72CB">
        <w:rPr>
          <w:rFonts w:cs="David" w:hint="eastAsia"/>
          <w:sz w:val="24"/>
          <w:szCs w:val="24"/>
          <w:rtl/>
        </w:rPr>
        <w:t>הברור</w:t>
      </w:r>
      <w:r w:rsidRPr="00AA72CB">
        <w:rPr>
          <w:rFonts w:cs="David"/>
          <w:sz w:val="24"/>
          <w:szCs w:val="24"/>
          <w:rtl/>
        </w:rPr>
        <w:t xml:space="preserve">. </w:t>
      </w:r>
      <w:r w:rsidRPr="00AA72CB">
        <w:rPr>
          <w:rFonts w:cs="David" w:hint="eastAsia"/>
          <w:sz w:val="24"/>
          <w:szCs w:val="24"/>
          <w:rtl/>
        </w:rPr>
        <w:t>יש</w:t>
      </w:r>
      <w:r w:rsidRPr="00AA72CB">
        <w:rPr>
          <w:rFonts w:cs="David"/>
          <w:sz w:val="24"/>
          <w:szCs w:val="24"/>
          <w:rtl/>
        </w:rPr>
        <w:t xml:space="preserve"> </w:t>
      </w:r>
      <w:r w:rsidRPr="00AA72CB">
        <w:rPr>
          <w:rFonts w:cs="David" w:hint="eastAsia"/>
          <w:sz w:val="24"/>
          <w:szCs w:val="24"/>
          <w:rtl/>
        </w:rPr>
        <w:t>מקרים</w:t>
      </w:r>
      <w:r w:rsidRPr="00AA72CB">
        <w:rPr>
          <w:rFonts w:cs="David"/>
          <w:sz w:val="24"/>
          <w:szCs w:val="24"/>
          <w:rtl/>
        </w:rPr>
        <w:t xml:space="preserve"> </w:t>
      </w:r>
      <w:r w:rsidRPr="00AA72CB">
        <w:rPr>
          <w:rFonts w:cs="David" w:hint="eastAsia"/>
          <w:sz w:val="24"/>
          <w:szCs w:val="24"/>
          <w:rtl/>
        </w:rPr>
        <w:t>בהם</w:t>
      </w:r>
      <w:r w:rsidRPr="00AA72CB">
        <w:rPr>
          <w:rFonts w:cs="David"/>
          <w:sz w:val="24"/>
          <w:szCs w:val="24"/>
          <w:rtl/>
        </w:rPr>
        <w:t xml:space="preserve"> </w:t>
      </w:r>
      <w:r w:rsidRPr="00AA72CB">
        <w:rPr>
          <w:rFonts w:cs="David" w:hint="eastAsia"/>
          <w:sz w:val="24"/>
          <w:szCs w:val="24"/>
          <w:rtl/>
        </w:rPr>
        <w:t>הצרכן</w:t>
      </w:r>
      <w:r w:rsidRPr="00AA72CB">
        <w:rPr>
          <w:rFonts w:cs="David"/>
          <w:sz w:val="24"/>
          <w:szCs w:val="24"/>
          <w:rtl/>
        </w:rPr>
        <w:t xml:space="preserve"> </w:t>
      </w:r>
      <w:r w:rsidRPr="00AA72CB">
        <w:rPr>
          <w:rFonts w:cs="David" w:hint="eastAsia"/>
          <w:sz w:val="24"/>
          <w:szCs w:val="24"/>
          <w:rtl/>
        </w:rPr>
        <w:t>מתבקש</w:t>
      </w:r>
      <w:r w:rsidRPr="00AA72CB">
        <w:rPr>
          <w:rFonts w:cs="David"/>
          <w:sz w:val="24"/>
          <w:szCs w:val="24"/>
          <w:rtl/>
        </w:rPr>
        <w:t xml:space="preserve"> </w:t>
      </w:r>
      <w:r w:rsidRPr="00AA72CB">
        <w:rPr>
          <w:rFonts w:cs="David" w:hint="eastAsia"/>
          <w:sz w:val="24"/>
          <w:szCs w:val="24"/>
          <w:rtl/>
        </w:rPr>
        <w:t>לשלם</w:t>
      </w:r>
      <w:r w:rsidRPr="00AA72CB">
        <w:rPr>
          <w:rFonts w:cs="David"/>
          <w:sz w:val="24"/>
          <w:szCs w:val="24"/>
          <w:rtl/>
        </w:rPr>
        <w:t xml:space="preserve"> </w:t>
      </w:r>
      <w:r w:rsidRPr="00AA72CB">
        <w:rPr>
          <w:rFonts w:cs="David" w:hint="eastAsia"/>
          <w:sz w:val="24"/>
          <w:szCs w:val="24"/>
          <w:rtl/>
        </w:rPr>
        <w:t>בגין</w:t>
      </w:r>
      <w:r w:rsidRPr="00AA72CB">
        <w:rPr>
          <w:rFonts w:cs="David"/>
          <w:sz w:val="24"/>
          <w:szCs w:val="24"/>
          <w:rtl/>
        </w:rPr>
        <w:t xml:space="preserve"> "</w:t>
      </w:r>
      <w:r w:rsidRPr="00AA72CB">
        <w:rPr>
          <w:rFonts w:cs="David" w:hint="eastAsia"/>
          <w:sz w:val="24"/>
          <w:szCs w:val="24"/>
          <w:rtl/>
        </w:rPr>
        <w:t>קריאת</w:t>
      </w:r>
      <w:r w:rsidRPr="00AA72CB">
        <w:rPr>
          <w:rFonts w:cs="David"/>
          <w:sz w:val="24"/>
          <w:szCs w:val="24"/>
          <w:rtl/>
        </w:rPr>
        <w:t xml:space="preserve"> </w:t>
      </w:r>
      <w:r w:rsidRPr="00AA72CB">
        <w:rPr>
          <w:rFonts w:cs="David" w:hint="eastAsia"/>
          <w:sz w:val="24"/>
          <w:szCs w:val="24"/>
          <w:rtl/>
        </w:rPr>
        <w:t>סרק</w:t>
      </w:r>
      <w:r w:rsidRPr="00AA72CB">
        <w:rPr>
          <w:rFonts w:cs="David"/>
          <w:sz w:val="24"/>
          <w:szCs w:val="24"/>
          <w:rtl/>
        </w:rPr>
        <w:t xml:space="preserve">" </w:t>
      </w:r>
      <w:r w:rsidRPr="00AA72CB">
        <w:rPr>
          <w:rFonts w:cs="David" w:hint="eastAsia"/>
          <w:sz w:val="24"/>
          <w:szCs w:val="24"/>
          <w:rtl/>
        </w:rPr>
        <w:t>שבה</w:t>
      </w:r>
      <w:r w:rsidRPr="00AA72CB">
        <w:rPr>
          <w:rFonts w:cs="David"/>
          <w:sz w:val="24"/>
          <w:szCs w:val="24"/>
          <w:rtl/>
        </w:rPr>
        <w:t xml:space="preserve"> </w:t>
      </w:r>
      <w:r w:rsidRPr="00AA72CB">
        <w:rPr>
          <w:rFonts w:cs="David" w:hint="eastAsia"/>
          <w:sz w:val="24"/>
          <w:szCs w:val="24"/>
          <w:rtl/>
        </w:rPr>
        <w:t>לא</w:t>
      </w:r>
      <w:r w:rsidRPr="00AA72CB">
        <w:rPr>
          <w:rFonts w:cs="David"/>
          <w:sz w:val="24"/>
          <w:szCs w:val="24"/>
          <w:rtl/>
        </w:rPr>
        <w:t xml:space="preserve"> </w:t>
      </w:r>
      <w:r w:rsidRPr="00AA72CB">
        <w:rPr>
          <w:rFonts w:cs="David" w:hint="eastAsia"/>
          <w:sz w:val="24"/>
          <w:szCs w:val="24"/>
          <w:rtl/>
        </w:rPr>
        <w:t>ממש</w:t>
      </w:r>
      <w:r w:rsidRPr="00AA72CB">
        <w:rPr>
          <w:rFonts w:cs="David"/>
          <w:sz w:val="24"/>
          <w:szCs w:val="24"/>
          <w:rtl/>
        </w:rPr>
        <w:t xml:space="preserve"> </w:t>
      </w:r>
      <w:r w:rsidRPr="00AA72CB">
        <w:rPr>
          <w:rFonts w:cs="David" w:hint="eastAsia"/>
          <w:sz w:val="24"/>
          <w:szCs w:val="24"/>
          <w:rtl/>
        </w:rPr>
        <w:t>נמצאה</w:t>
      </w:r>
      <w:r w:rsidRPr="00AA72CB">
        <w:rPr>
          <w:rFonts w:cs="David"/>
          <w:sz w:val="24"/>
          <w:szCs w:val="24"/>
          <w:rtl/>
        </w:rPr>
        <w:t xml:space="preserve"> </w:t>
      </w:r>
      <w:r w:rsidRPr="00AA72CB">
        <w:rPr>
          <w:rFonts w:cs="David" w:hint="eastAsia"/>
          <w:sz w:val="24"/>
          <w:szCs w:val="24"/>
          <w:rtl/>
        </w:rPr>
        <w:t>תקלה</w:t>
      </w:r>
      <w:r w:rsidRPr="00AA72CB">
        <w:rPr>
          <w:rFonts w:cs="David"/>
          <w:sz w:val="24"/>
          <w:szCs w:val="24"/>
          <w:rtl/>
        </w:rPr>
        <w:t xml:space="preserve"> </w:t>
      </w:r>
      <w:r w:rsidRPr="00AA72CB">
        <w:rPr>
          <w:rFonts w:cs="David" w:hint="eastAsia"/>
          <w:sz w:val="24"/>
          <w:szCs w:val="24"/>
          <w:rtl/>
        </w:rPr>
        <w:t>ואף</w:t>
      </w:r>
      <w:r w:rsidRPr="00AA72CB">
        <w:rPr>
          <w:rFonts w:cs="David"/>
          <w:sz w:val="24"/>
          <w:szCs w:val="24"/>
          <w:rtl/>
        </w:rPr>
        <w:t xml:space="preserve"> </w:t>
      </w:r>
      <w:r w:rsidRPr="00AA72CB">
        <w:rPr>
          <w:rFonts w:cs="David" w:hint="eastAsia"/>
          <w:sz w:val="24"/>
          <w:szCs w:val="24"/>
          <w:rtl/>
        </w:rPr>
        <w:t>נוטלים</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כרטיס</w:t>
      </w:r>
      <w:r w:rsidRPr="00AA72CB">
        <w:rPr>
          <w:rFonts w:cs="David"/>
          <w:sz w:val="24"/>
          <w:szCs w:val="24"/>
          <w:rtl/>
        </w:rPr>
        <w:t xml:space="preserve"> </w:t>
      </w:r>
      <w:r w:rsidRPr="00AA72CB">
        <w:rPr>
          <w:rFonts w:cs="David" w:hint="eastAsia"/>
          <w:sz w:val="24"/>
          <w:szCs w:val="24"/>
          <w:rtl/>
        </w:rPr>
        <w:t>האשראי</w:t>
      </w:r>
      <w:r w:rsidRPr="00AA72CB">
        <w:rPr>
          <w:rFonts w:cs="David"/>
          <w:sz w:val="24"/>
          <w:szCs w:val="24"/>
          <w:rtl/>
        </w:rPr>
        <w:t xml:space="preserve"> </w:t>
      </w:r>
      <w:r w:rsidRPr="00AA72CB">
        <w:rPr>
          <w:rFonts w:cs="David" w:hint="eastAsia"/>
          <w:sz w:val="24"/>
          <w:szCs w:val="24"/>
          <w:rtl/>
        </w:rPr>
        <w:t>שלו</w:t>
      </w:r>
      <w:r w:rsidRPr="00AA72CB">
        <w:rPr>
          <w:rFonts w:cs="David"/>
          <w:sz w:val="24"/>
          <w:szCs w:val="24"/>
          <w:rtl/>
        </w:rPr>
        <w:t xml:space="preserve"> </w:t>
      </w:r>
      <w:r w:rsidRPr="00AA72CB">
        <w:rPr>
          <w:rFonts w:cs="David" w:hint="eastAsia"/>
          <w:sz w:val="24"/>
          <w:szCs w:val="24"/>
          <w:rtl/>
        </w:rPr>
        <w:t>כעירבון</w:t>
      </w:r>
      <w:r w:rsidRPr="00AA72CB">
        <w:rPr>
          <w:rFonts w:cs="David"/>
          <w:sz w:val="24"/>
          <w:szCs w:val="24"/>
          <w:rtl/>
        </w:rPr>
        <w:t>/</w:t>
      </w:r>
      <w:r w:rsidRPr="00AA72CB">
        <w:rPr>
          <w:rFonts w:cs="David" w:hint="eastAsia"/>
          <w:sz w:val="24"/>
          <w:szCs w:val="24"/>
          <w:rtl/>
        </w:rPr>
        <w:t>פיקדון</w:t>
      </w:r>
      <w:r w:rsidRPr="00AA72CB">
        <w:rPr>
          <w:rFonts w:cs="David"/>
          <w:sz w:val="24"/>
          <w:szCs w:val="24"/>
          <w:rtl/>
        </w:rPr>
        <w:t>.</w:t>
      </w:r>
    </w:p>
    <w:p w:rsidR="0017494B" w:rsidRPr="00AA72CB" w:rsidRDefault="0017494B" w:rsidP="005152AA">
      <w:pPr>
        <w:rPr>
          <w:rFonts w:cs="David"/>
          <w:sz w:val="24"/>
          <w:szCs w:val="24"/>
          <w:rtl/>
        </w:rPr>
      </w:pPr>
      <w:r w:rsidRPr="00AA72CB">
        <w:rPr>
          <w:rFonts w:cs="David" w:hint="eastAsia"/>
          <w:sz w:val="24"/>
          <w:szCs w:val="24"/>
          <w:rtl/>
        </w:rPr>
        <w:t>הצרכן</w:t>
      </w:r>
      <w:r w:rsidRPr="00AA72CB">
        <w:rPr>
          <w:rFonts w:cs="David"/>
          <w:sz w:val="24"/>
          <w:szCs w:val="24"/>
          <w:rtl/>
        </w:rPr>
        <w:t xml:space="preserve"> </w:t>
      </w:r>
      <w:r w:rsidRPr="00AA72CB">
        <w:rPr>
          <w:rFonts w:cs="David" w:hint="eastAsia"/>
          <w:sz w:val="24"/>
          <w:szCs w:val="24"/>
          <w:rtl/>
        </w:rPr>
        <w:t>לא</w:t>
      </w:r>
      <w:r w:rsidRPr="00AA72CB">
        <w:rPr>
          <w:rFonts w:cs="David"/>
          <w:sz w:val="24"/>
          <w:szCs w:val="24"/>
          <w:rtl/>
        </w:rPr>
        <w:t xml:space="preserve"> </w:t>
      </w:r>
      <w:r w:rsidRPr="00AA72CB">
        <w:rPr>
          <w:rFonts w:cs="David" w:hint="eastAsia"/>
          <w:sz w:val="24"/>
          <w:szCs w:val="24"/>
          <w:rtl/>
        </w:rPr>
        <w:t>תמיד</w:t>
      </w:r>
      <w:r w:rsidRPr="00AA72CB">
        <w:rPr>
          <w:rFonts w:cs="David"/>
          <w:sz w:val="24"/>
          <w:szCs w:val="24"/>
          <w:rtl/>
        </w:rPr>
        <w:t xml:space="preserve"> </w:t>
      </w:r>
      <w:r w:rsidRPr="00AA72CB">
        <w:rPr>
          <w:rFonts w:cs="David" w:hint="eastAsia"/>
          <w:sz w:val="24"/>
          <w:szCs w:val="24"/>
          <w:rtl/>
        </w:rPr>
        <w:t>מבין</w:t>
      </w:r>
      <w:r w:rsidRPr="00AA72CB">
        <w:rPr>
          <w:rFonts w:cs="David"/>
          <w:sz w:val="24"/>
          <w:szCs w:val="24"/>
          <w:rtl/>
        </w:rPr>
        <w:t xml:space="preserve"> </w:t>
      </w:r>
      <w:r w:rsidRPr="00AA72CB">
        <w:rPr>
          <w:rFonts w:cs="David" w:hint="eastAsia"/>
          <w:sz w:val="24"/>
          <w:szCs w:val="24"/>
          <w:rtl/>
        </w:rPr>
        <w:t>מי</w:t>
      </w:r>
      <w:r w:rsidRPr="00AA72CB">
        <w:rPr>
          <w:rFonts w:cs="David"/>
          <w:sz w:val="24"/>
          <w:szCs w:val="24"/>
          <w:rtl/>
        </w:rPr>
        <w:t xml:space="preserve"> </w:t>
      </w:r>
      <w:r w:rsidRPr="00AA72CB">
        <w:rPr>
          <w:rFonts w:cs="David" w:hint="eastAsia"/>
          <w:sz w:val="24"/>
          <w:szCs w:val="24"/>
          <w:rtl/>
        </w:rPr>
        <w:t>מספק</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האחריות</w:t>
      </w:r>
      <w:r w:rsidRPr="00AA72CB">
        <w:rPr>
          <w:rFonts w:cs="David"/>
          <w:sz w:val="24"/>
          <w:szCs w:val="24"/>
          <w:rtl/>
        </w:rPr>
        <w:t xml:space="preserve"> </w:t>
      </w:r>
      <w:r w:rsidRPr="00AA72CB">
        <w:rPr>
          <w:rFonts w:cs="David" w:hint="eastAsia"/>
          <w:sz w:val="24"/>
          <w:szCs w:val="24"/>
          <w:rtl/>
        </w:rPr>
        <w:t>וה</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רות</w:t>
      </w:r>
      <w:r w:rsidRPr="00AA72CB">
        <w:rPr>
          <w:rFonts w:cs="David"/>
          <w:sz w:val="24"/>
          <w:szCs w:val="24"/>
          <w:rtl/>
        </w:rPr>
        <w:t xml:space="preserve">, </w:t>
      </w:r>
      <w:r w:rsidRPr="00AA72CB">
        <w:rPr>
          <w:rFonts w:cs="David" w:hint="eastAsia"/>
          <w:sz w:val="24"/>
          <w:szCs w:val="24"/>
          <w:rtl/>
        </w:rPr>
        <w:t>זמני</w:t>
      </w:r>
      <w:r w:rsidRPr="00AA72CB">
        <w:rPr>
          <w:rFonts w:cs="David"/>
          <w:sz w:val="24"/>
          <w:szCs w:val="24"/>
          <w:rtl/>
        </w:rPr>
        <w:t xml:space="preserve"> </w:t>
      </w:r>
      <w:r w:rsidRPr="00AA72CB">
        <w:rPr>
          <w:rFonts w:cs="David" w:hint="eastAsia"/>
          <w:sz w:val="24"/>
          <w:szCs w:val="24"/>
          <w:rtl/>
        </w:rPr>
        <w:t>הביקור</w:t>
      </w:r>
      <w:r w:rsidRPr="00AA72CB">
        <w:rPr>
          <w:rFonts w:cs="David"/>
          <w:sz w:val="24"/>
          <w:szCs w:val="24"/>
          <w:rtl/>
        </w:rPr>
        <w:t xml:space="preserve"> </w:t>
      </w:r>
      <w:r w:rsidRPr="00AA72CB">
        <w:rPr>
          <w:rFonts w:cs="David" w:hint="eastAsia"/>
          <w:sz w:val="24"/>
          <w:szCs w:val="24"/>
          <w:rtl/>
        </w:rPr>
        <w:t>והטיפול</w:t>
      </w:r>
      <w:r w:rsidRPr="00AA72CB">
        <w:rPr>
          <w:rFonts w:cs="David"/>
          <w:sz w:val="24"/>
          <w:szCs w:val="24"/>
          <w:rtl/>
        </w:rPr>
        <w:t xml:space="preserve"> </w:t>
      </w:r>
      <w:r w:rsidRPr="00AA72CB">
        <w:rPr>
          <w:rFonts w:cs="David" w:hint="eastAsia"/>
          <w:sz w:val="24"/>
          <w:szCs w:val="24"/>
          <w:rtl/>
        </w:rPr>
        <w:t>חורגים</w:t>
      </w:r>
      <w:r w:rsidRPr="00AA72CB">
        <w:rPr>
          <w:rFonts w:cs="David"/>
          <w:sz w:val="24"/>
          <w:szCs w:val="24"/>
          <w:rtl/>
        </w:rPr>
        <w:t xml:space="preserve"> </w:t>
      </w:r>
      <w:r w:rsidRPr="00AA72CB">
        <w:rPr>
          <w:rFonts w:cs="David" w:hint="eastAsia"/>
          <w:sz w:val="24"/>
          <w:szCs w:val="24"/>
          <w:rtl/>
        </w:rPr>
        <w:t>מהזמנים</w:t>
      </w:r>
      <w:r w:rsidRPr="00AA72CB">
        <w:rPr>
          <w:rFonts w:cs="David"/>
          <w:sz w:val="24"/>
          <w:szCs w:val="24"/>
          <w:rtl/>
        </w:rPr>
        <w:t xml:space="preserve"> </w:t>
      </w:r>
      <w:r w:rsidRPr="00AA72CB">
        <w:rPr>
          <w:rFonts w:cs="David" w:hint="eastAsia"/>
          <w:sz w:val="24"/>
          <w:szCs w:val="24"/>
          <w:rtl/>
        </w:rPr>
        <w:t>שמוגדרים</w:t>
      </w:r>
      <w:r w:rsidRPr="00AA72CB">
        <w:rPr>
          <w:rFonts w:cs="David"/>
          <w:sz w:val="24"/>
          <w:szCs w:val="24"/>
          <w:rtl/>
        </w:rPr>
        <w:t xml:space="preserve"> </w:t>
      </w:r>
      <w:r w:rsidRPr="00AA72CB">
        <w:rPr>
          <w:rFonts w:cs="David" w:hint="eastAsia"/>
          <w:sz w:val="24"/>
          <w:szCs w:val="24"/>
          <w:rtl/>
        </w:rPr>
        <w:t>בחוק</w:t>
      </w:r>
      <w:r w:rsidRPr="00AA72CB">
        <w:rPr>
          <w:rFonts w:cs="David"/>
          <w:sz w:val="24"/>
          <w:szCs w:val="24"/>
          <w:rtl/>
        </w:rPr>
        <w:t xml:space="preserve">. </w:t>
      </w:r>
    </w:p>
    <w:p w:rsidR="0017494B" w:rsidRPr="00AA72CB" w:rsidRDefault="0017494B" w:rsidP="00F87E4A">
      <w:pPr>
        <w:rPr>
          <w:rFonts w:cs="David"/>
          <w:sz w:val="24"/>
          <w:szCs w:val="24"/>
          <w:rtl/>
        </w:rPr>
      </w:pPr>
      <w:r w:rsidRPr="00AA72CB">
        <w:rPr>
          <w:rFonts w:cs="David" w:hint="eastAsia"/>
          <w:sz w:val="24"/>
          <w:szCs w:val="24"/>
          <w:rtl/>
        </w:rPr>
        <w:t>בתי</w:t>
      </w:r>
      <w:r w:rsidRPr="00AA72CB">
        <w:rPr>
          <w:rFonts w:cs="David"/>
          <w:sz w:val="24"/>
          <w:szCs w:val="24"/>
          <w:rtl/>
        </w:rPr>
        <w:t xml:space="preserve"> </w:t>
      </w:r>
      <w:r w:rsidRPr="00AA72CB">
        <w:rPr>
          <w:rFonts w:cs="David" w:hint="eastAsia"/>
          <w:sz w:val="24"/>
          <w:szCs w:val="24"/>
          <w:rtl/>
        </w:rPr>
        <w:t>העסק</w:t>
      </w:r>
      <w:r w:rsidRPr="00AA72CB">
        <w:rPr>
          <w:rFonts w:cs="David"/>
          <w:sz w:val="24"/>
          <w:szCs w:val="24"/>
          <w:rtl/>
        </w:rPr>
        <w:t xml:space="preserve"> </w:t>
      </w:r>
      <w:r w:rsidRPr="00AA72CB">
        <w:rPr>
          <w:rFonts w:cs="David" w:hint="eastAsia"/>
          <w:sz w:val="24"/>
          <w:szCs w:val="24"/>
          <w:rtl/>
        </w:rPr>
        <w:t>מתחבאים</w:t>
      </w:r>
      <w:r w:rsidRPr="00AA72CB">
        <w:rPr>
          <w:rFonts w:cs="David"/>
          <w:sz w:val="24"/>
          <w:szCs w:val="24"/>
          <w:rtl/>
        </w:rPr>
        <w:t xml:space="preserve"> </w:t>
      </w:r>
      <w:r w:rsidRPr="00AA72CB">
        <w:rPr>
          <w:rFonts w:cs="David" w:hint="eastAsia"/>
          <w:sz w:val="24"/>
          <w:szCs w:val="24"/>
          <w:rtl/>
        </w:rPr>
        <w:t>פעמים</w:t>
      </w:r>
      <w:r w:rsidRPr="00AA72CB">
        <w:rPr>
          <w:rFonts w:cs="David"/>
          <w:sz w:val="24"/>
          <w:szCs w:val="24"/>
          <w:rtl/>
        </w:rPr>
        <w:t xml:space="preserve"> </w:t>
      </w:r>
      <w:r w:rsidRPr="00AA72CB">
        <w:rPr>
          <w:rFonts w:cs="David" w:hint="eastAsia"/>
          <w:sz w:val="24"/>
          <w:szCs w:val="24"/>
          <w:rtl/>
        </w:rPr>
        <w:t>רבות</w:t>
      </w:r>
      <w:r w:rsidRPr="00AA72CB">
        <w:rPr>
          <w:rFonts w:cs="David"/>
          <w:sz w:val="24"/>
          <w:szCs w:val="24"/>
          <w:rtl/>
        </w:rPr>
        <w:t xml:space="preserve"> </w:t>
      </w:r>
      <w:r w:rsidRPr="00AA72CB">
        <w:rPr>
          <w:rFonts w:cs="David" w:hint="eastAsia"/>
          <w:sz w:val="24"/>
          <w:szCs w:val="24"/>
          <w:rtl/>
        </w:rPr>
        <w:t>אחר</w:t>
      </w:r>
      <w:r w:rsidRPr="00AA72CB">
        <w:rPr>
          <w:rFonts w:cs="David"/>
          <w:sz w:val="24"/>
          <w:szCs w:val="24"/>
          <w:rtl/>
        </w:rPr>
        <w:t xml:space="preserve"> </w:t>
      </w:r>
      <w:r w:rsidRPr="00AA72CB">
        <w:rPr>
          <w:rFonts w:cs="David" w:hint="eastAsia"/>
          <w:sz w:val="24"/>
          <w:szCs w:val="24"/>
          <w:rtl/>
        </w:rPr>
        <w:t>הוראות</w:t>
      </w:r>
      <w:r w:rsidRPr="00AA72CB">
        <w:rPr>
          <w:rFonts w:cs="David"/>
          <w:sz w:val="24"/>
          <w:szCs w:val="24"/>
          <w:rtl/>
        </w:rPr>
        <w:t xml:space="preserve"> </w:t>
      </w:r>
      <w:r w:rsidRPr="00AA72CB">
        <w:rPr>
          <w:rFonts w:cs="David" w:hint="eastAsia"/>
          <w:sz w:val="24"/>
          <w:szCs w:val="24"/>
          <w:rtl/>
        </w:rPr>
        <w:t>והנחיות</w:t>
      </w:r>
      <w:r w:rsidRPr="00AA72CB">
        <w:rPr>
          <w:rFonts w:cs="David"/>
          <w:sz w:val="24"/>
          <w:szCs w:val="24"/>
          <w:rtl/>
        </w:rPr>
        <w:t xml:space="preserve"> </w:t>
      </w:r>
      <w:r w:rsidRPr="00AA72CB">
        <w:rPr>
          <w:rFonts w:cs="David" w:hint="eastAsia"/>
          <w:sz w:val="24"/>
          <w:szCs w:val="24"/>
          <w:rtl/>
        </w:rPr>
        <w:t>יצרן</w:t>
      </w:r>
      <w:r w:rsidRPr="00AA72CB">
        <w:rPr>
          <w:rFonts w:cs="David"/>
          <w:sz w:val="24"/>
          <w:szCs w:val="24"/>
          <w:rtl/>
        </w:rPr>
        <w:t xml:space="preserve"> </w:t>
      </w:r>
      <w:r w:rsidRPr="00AA72CB">
        <w:rPr>
          <w:rFonts w:cs="David" w:hint="eastAsia"/>
          <w:sz w:val="24"/>
          <w:szCs w:val="24"/>
          <w:rtl/>
        </w:rPr>
        <w:t>בבואן</w:t>
      </w:r>
      <w:r w:rsidRPr="00AA72CB">
        <w:rPr>
          <w:rFonts w:cs="David"/>
          <w:sz w:val="24"/>
          <w:szCs w:val="24"/>
          <w:rtl/>
        </w:rPr>
        <w:t xml:space="preserve"> </w:t>
      </w:r>
      <w:r w:rsidRPr="00AA72CB">
        <w:rPr>
          <w:rFonts w:cs="David" w:hint="eastAsia"/>
          <w:sz w:val="24"/>
          <w:szCs w:val="24"/>
          <w:rtl/>
        </w:rPr>
        <w:t>לפתור</w:t>
      </w:r>
      <w:r w:rsidRPr="00AA72CB">
        <w:rPr>
          <w:rFonts w:cs="David"/>
          <w:sz w:val="24"/>
          <w:szCs w:val="24"/>
          <w:rtl/>
        </w:rPr>
        <w:t xml:space="preserve"> </w:t>
      </w:r>
      <w:r w:rsidRPr="00AA72CB">
        <w:rPr>
          <w:rFonts w:cs="David" w:hint="eastAsia"/>
          <w:sz w:val="24"/>
          <w:szCs w:val="24"/>
          <w:rtl/>
        </w:rPr>
        <w:t>תקלות</w:t>
      </w:r>
      <w:r w:rsidRPr="00AA72CB">
        <w:rPr>
          <w:rFonts w:cs="David"/>
          <w:sz w:val="24"/>
          <w:szCs w:val="24"/>
          <w:rtl/>
        </w:rPr>
        <w:t xml:space="preserve"> </w:t>
      </w:r>
      <w:r w:rsidRPr="00AA72CB">
        <w:rPr>
          <w:rFonts w:cs="David" w:hint="eastAsia"/>
          <w:sz w:val="24"/>
          <w:szCs w:val="24"/>
          <w:rtl/>
        </w:rPr>
        <w:t>טכניות</w:t>
      </w:r>
      <w:r w:rsidRPr="00AA72CB">
        <w:rPr>
          <w:rFonts w:cs="David"/>
          <w:sz w:val="24"/>
          <w:szCs w:val="24"/>
          <w:rtl/>
        </w:rPr>
        <w:t xml:space="preserve"> </w:t>
      </w:r>
      <w:r w:rsidRPr="00AA72CB">
        <w:rPr>
          <w:rFonts w:cs="David" w:hint="eastAsia"/>
          <w:sz w:val="24"/>
          <w:szCs w:val="24"/>
          <w:rtl/>
        </w:rPr>
        <w:t>ובכך</w:t>
      </w:r>
      <w:r w:rsidRPr="00AA72CB">
        <w:rPr>
          <w:rFonts w:cs="David"/>
          <w:sz w:val="24"/>
          <w:szCs w:val="24"/>
          <w:rtl/>
        </w:rPr>
        <w:t xml:space="preserve"> </w:t>
      </w:r>
      <w:r w:rsidRPr="00AA72CB">
        <w:rPr>
          <w:rFonts w:cs="David" w:hint="eastAsia"/>
          <w:sz w:val="24"/>
          <w:szCs w:val="24"/>
          <w:rtl/>
        </w:rPr>
        <w:t>יוצא</w:t>
      </w:r>
      <w:r w:rsidRPr="00AA72CB">
        <w:rPr>
          <w:rFonts w:cs="David"/>
          <w:sz w:val="24"/>
          <w:szCs w:val="24"/>
          <w:rtl/>
        </w:rPr>
        <w:t xml:space="preserve"> </w:t>
      </w:r>
      <w:r w:rsidRPr="00AA72CB">
        <w:rPr>
          <w:rFonts w:cs="David" w:hint="eastAsia"/>
          <w:sz w:val="24"/>
          <w:szCs w:val="24"/>
          <w:rtl/>
        </w:rPr>
        <w:t>שהתמחור</w:t>
      </w:r>
      <w:r w:rsidRPr="00AA72CB">
        <w:rPr>
          <w:rFonts w:cs="David"/>
          <w:sz w:val="24"/>
          <w:szCs w:val="24"/>
          <w:rtl/>
        </w:rPr>
        <w:t xml:space="preserve"> </w:t>
      </w:r>
      <w:r w:rsidRPr="00AA72CB">
        <w:rPr>
          <w:rFonts w:cs="David" w:hint="eastAsia"/>
          <w:sz w:val="24"/>
          <w:szCs w:val="24"/>
          <w:rtl/>
        </w:rPr>
        <w:t>גבוה</w:t>
      </w:r>
      <w:r w:rsidRPr="00AA72CB">
        <w:rPr>
          <w:rFonts w:cs="David"/>
          <w:sz w:val="24"/>
          <w:szCs w:val="24"/>
          <w:rtl/>
        </w:rPr>
        <w:t xml:space="preserve"> </w:t>
      </w:r>
      <w:r w:rsidRPr="00AA72CB">
        <w:rPr>
          <w:rFonts w:cs="David" w:hint="eastAsia"/>
          <w:sz w:val="24"/>
          <w:szCs w:val="24"/>
          <w:rtl/>
        </w:rPr>
        <w:t>מהמקובל</w:t>
      </w:r>
      <w:r w:rsidRPr="00AA72CB">
        <w:rPr>
          <w:rFonts w:cs="David"/>
          <w:sz w:val="24"/>
          <w:szCs w:val="24"/>
          <w:rtl/>
        </w:rPr>
        <w:t xml:space="preserve">. </w:t>
      </w:r>
    </w:p>
    <w:p w:rsidR="0017494B" w:rsidRPr="00AA72CB" w:rsidRDefault="0017494B" w:rsidP="00F87E4A">
      <w:pPr>
        <w:rPr>
          <w:rFonts w:cs="David"/>
          <w:sz w:val="24"/>
          <w:szCs w:val="24"/>
          <w:rtl/>
        </w:rPr>
      </w:pPr>
      <w:r w:rsidRPr="00AA72CB">
        <w:rPr>
          <w:rFonts w:cs="David" w:hint="eastAsia"/>
          <w:sz w:val="24"/>
          <w:szCs w:val="24"/>
          <w:rtl/>
        </w:rPr>
        <w:t>החלקים</w:t>
      </w:r>
      <w:r w:rsidRPr="00AA72CB">
        <w:rPr>
          <w:rFonts w:cs="David"/>
          <w:sz w:val="24"/>
          <w:szCs w:val="24"/>
          <w:rtl/>
        </w:rPr>
        <w:t xml:space="preserve"> </w:t>
      </w:r>
      <w:r w:rsidRPr="00AA72CB">
        <w:rPr>
          <w:rFonts w:cs="David" w:hint="eastAsia"/>
          <w:sz w:val="24"/>
          <w:szCs w:val="24"/>
          <w:rtl/>
        </w:rPr>
        <w:t>המקוריים</w:t>
      </w:r>
      <w:r w:rsidRPr="00AA72CB">
        <w:rPr>
          <w:rFonts w:cs="David"/>
          <w:sz w:val="24"/>
          <w:szCs w:val="24"/>
          <w:rtl/>
        </w:rPr>
        <w:t xml:space="preserve"> </w:t>
      </w:r>
      <w:r w:rsidRPr="00AA72CB">
        <w:rPr>
          <w:rFonts w:cs="David" w:hint="eastAsia"/>
          <w:sz w:val="24"/>
          <w:szCs w:val="24"/>
          <w:rtl/>
        </w:rPr>
        <w:t>מוחזקים</w:t>
      </w:r>
      <w:r w:rsidRPr="00AA72CB">
        <w:rPr>
          <w:rFonts w:cs="David"/>
          <w:sz w:val="24"/>
          <w:szCs w:val="24"/>
          <w:rtl/>
        </w:rPr>
        <w:t xml:space="preserve"> </w:t>
      </w:r>
      <w:r w:rsidRPr="00AA72CB">
        <w:rPr>
          <w:rFonts w:cs="David" w:hint="eastAsia"/>
          <w:sz w:val="24"/>
          <w:szCs w:val="24"/>
          <w:rtl/>
        </w:rPr>
        <w:t>בבעלות</w:t>
      </w:r>
      <w:r w:rsidRPr="00AA72CB">
        <w:rPr>
          <w:rFonts w:cs="David"/>
          <w:sz w:val="24"/>
          <w:szCs w:val="24"/>
          <w:rtl/>
        </w:rPr>
        <w:t xml:space="preserve"> </w:t>
      </w:r>
      <w:r w:rsidRPr="00AA72CB">
        <w:rPr>
          <w:rFonts w:cs="David" w:hint="eastAsia"/>
          <w:sz w:val="24"/>
          <w:szCs w:val="24"/>
          <w:rtl/>
        </w:rPr>
        <w:t>נותן</w:t>
      </w:r>
      <w:r w:rsidRPr="00AA72CB">
        <w:rPr>
          <w:rFonts w:cs="David"/>
          <w:sz w:val="24"/>
          <w:szCs w:val="24"/>
          <w:rtl/>
        </w:rPr>
        <w:t xml:space="preserve"> </w:t>
      </w:r>
      <w:r w:rsidRPr="00AA72CB">
        <w:rPr>
          <w:rFonts w:cs="David" w:hint="eastAsia"/>
          <w:sz w:val="24"/>
          <w:szCs w:val="24"/>
          <w:rtl/>
        </w:rPr>
        <w:t>ה</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רות</w:t>
      </w:r>
      <w:r w:rsidRPr="00AA72CB">
        <w:rPr>
          <w:rFonts w:cs="David"/>
          <w:sz w:val="24"/>
          <w:szCs w:val="24"/>
          <w:rtl/>
        </w:rPr>
        <w:t xml:space="preserve"> </w:t>
      </w:r>
      <w:r w:rsidRPr="00AA72CB">
        <w:rPr>
          <w:rFonts w:cs="David" w:hint="eastAsia"/>
          <w:sz w:val="24"/>
          <w:szCs w:val="24"/>
          <w:rtl/>
        </w:rPr>
        <w:t>בבלעדיות</w:t>
      </w:r>
      <w:r w:rsidRPr="00AA72CB">
        <w:rPr>
          <w:rFonts w:cs="David"/>
          <w:sz w:val="24"/>
          <w:szCs w:val="24"/>
          <w:rtl/>
        </w:rPr>
        <w:t xml:space="preserve"> </w:t>
      </w:r>
      <w:r w:rsidRPr="00AA72CB">
        <w:rPr>
          <w:rFonts w:cs="David" w:hint="eastAsia"/>
          <w:sz w:val="24"/>
          <w:szCs w:val="24"/>
          <w:rtl/>
        </w:rPr>
        <w:t>ובכך</w:t>
      </w:r>
      <w:r w:rsidRPr="00AA72CB">
        <w:rPr>
          <w:rFonts w:cs="David"/>
          <w:sz w:val="24"/>
          <w:szCs w:val="24"/>
          <w:rtl/>
        </w:rPr>
        <w:t xml:space="preserve"> </w:t>
      </w:r>
      <w:r w:rsidRPr="00AA72CB">
        <w:rPr>
          <w:rFonts w:cs="David" w:hint="eastAsia"/>
          <w:sz w:val="24"/>
          <w:szCs w:val="24"/>
          <w:rtl/>
        </w:rPr>
        <w:t>נמנעת</w:t>
      </w:r>
      <w:r w:rsidRPr="00AA72CB">
        <w:rPr>
          <w:rFonts w:cs="David"/>
          <w:sz w:val="24"/>
          <w:szCs w:val="24"/>
          <w:rtl/>
        </w:rPr>
        <w:t xml:space="preserve"> </w:t>
      </w:r>
      <w:r w:rsidRPr="00AA72CB">
        <w:rPr>
          <w:rFonts w:cs="David" w:hint="eastAsia"/>
          <w:sz w:val="24"/>
          <w:szCs w:val="24"/>
          <w:rtl/>
        </w:rPr>
        <w:t>תחרות</w:t>
      </w:r>
      <w:r w:rsidRPr="00AA72CB">
        <w:rPr>
          <w:rFonts w:cs="David"/>
          <w:sz w:val="24"/>
          <w:szCs w:val="24"/>
          <w:rtl/>
        </w:rPr>
        <w:t xml:space="preserve"> </w:t>
      </w:r>
      <w:r w:rsidRPr="00AA72CB">
        <w:rPr>
          <w:rFonts w:cs="David" w:hint="eastAsia"/>
          <w:sz w:val="24"/>
          <w:szCs w:val="24"/>
          <w:rtl/>
        </w:rPr>
        <w:t>בשוק</w:t>
      </w:r>
      <w:r w:rsidRPr="00AA72CB">
        <w:rPr>
          <w:rFonts w:cs="David"/>
          <w:sz w:val="24"/>
          <w:szCs w:val="24"/>
          <w:rtl/>
        </w:rPr>
        <w:t xml:space="preserve"> </w:t>
      </w:r>
      <w:r w:rsidRPr="00AA72CB">
        <w:rPr>
          <w:rFonts w:cs="David" w:hint="eastAsia"/>
          <w:sz w:val="24"/>
          <w:szCs w:val="24"/>
          <w:rtl/>
        </w:rPr>
        <w:t>החופ</w:t>
      </w:r>
      <w:smartTag w:uri="urn:schemas-microsoft-com:office:smarttags" w:element="PersonName">
        <w:r w:rsidRPr="00AA72CB">
          <w:rPr>
            <w:rFonts w:cs="David" w:hint="eastAsia"/>
            <w:sz w:val="24"/>
            <w:szCs w:val="24"/>
            <w:rtl/>
          </w:rPr>
          <w:t>שי</w:t>
        </w:r>
      </w:smartTag>
      <w:r w:rsidRPr="00AA72CB">
        <w:rPr>
          <w:rFonts w:cs="David"/>
          <w:sz w:val="24"/>
          <w:szCs w:val="24"/>
          <w:rtl/>
        </w:rPr>
        <w:t xml:space="preserve"> </w:t>
      </w:r>
      <w:r w:rsidRPr="00AA72CB">
        <w:rPr>
          <w:rFonts w:cs="David" w:hint="eastAsia"/>
          <w:sz w:val="24"/>
          <w:szCs w:val="24"/>
          <w:rtl/>
        </w:rPr>
        <w:t>והאפשרות</w:t>
      </w:r>
      <w:r w:rsidRPr="00AA72CB">
        <w:rPr>
          <w:rFonts w:cs="David"/>
          <w:sz w:val="24"/>
          <w:szCs w:val="24"/>
          <w:rtl/>
        </w:rPr>
        <w:t xml:space="preserve"> </w:t>
      </w:r>
      <w:r w:rsidRPr="00AA72CB">
        <w:rPr>
          <w:rFonts w:cs="David" w:hint="eastAsia"/>
          <w:sz w:val="24"/>
          <w:szCs w:val="24"/>
          <w:rtl/>
        </w:rPr>
        <w:t>של</w:t>
      </w:r>
      <w:r w:rsidRPr="00AA72CB">
        <w:rPr>
          <w:rFonts w:cs="David"/>
          <w:sz w:val="24"/>
          <w:szCs w:val="24"/>
          <w:rtl/>
        </w:rPr>
        <w:t xml:space="preserve"> </w:t>
      </w:r>
      <w:r w:rsidRPr="00AA72CB">
        <w:rPr>
          <w:rFonts w:cs="David" w:hint="eastAsia"/>
          <w:sz w:val="24"/>
          <w:szCs w:val="24"/>
          <w:rtl/>
        </w:rPr>
        <w:t>הצרכן</w:t>
      </w:r>
      <w:r w:rsidRPr="00AA72CB">
        <w:rPr>
          <w:rFonts w:cs="David"/>
          <w:sz w:val="24"/>
          <w:szCs w:val="24"/>
          <w:rtl/>
        </w:rPr>
        <w:t xml:space="preserve"> </w:t>
      </w:r>
      <w:r w:rsidRPr="00AA72CB">
        <w:rPr>
          <w:rFonts w:cs="David" w:hint="eastAsia"/>
          <w:sz w:val="24"/>
          <w:szCs w:val="24"/>
          <w:rtl/>
        </w:rPr>
        <w:t>לפנות</w:t>
      </w:r>
      <w:r w:rsidRPr="00AA72CB">
        <w:rPr>
          <w:rFonts w:cs="David"/>
          <w:sz w:val="24"/>
          <w:szCs w:val="24"/>
          <w:rtl/>
        </w:rPr>
        <w:t xml:space="preserve"> </w:t>
      </w:r>
      <w:r w:rsidRPr="00AA72CB">
        <w:rPr>
          <w:rFonts w:cs="David" w:hint="eastAsia"/>
          <w:sz w:val="24"/>
          <w:szCs w:val="24"/>
          <w:rtl/>
        </w:rPr>
        <w:t>לאפיק</w:t>
      </w:r>
      <w:r w:rsidRPr="00AA72CB">
        <w:rPr>
          <w:rFonts w:cs="David"/>
          <w:sz w:val="24"/>
          <w:szCs w:val="24"/>
          <w:rtl/>
        </w:rPr>
        <w:t xml:space="preserve"> </w:t>
      </w:r>
      <w:r w:rsidRPr="00AA72CB">
        <w:rPr>
          <w:rFonts w:cs="David" w:hint="eastAsia"/>
          <w:sz w:val="24"/>
          <w:szCs w:val="24"/>
          <w:rtl/>
        </w:rPr>
        <w:t>של</w:t>
      </w:r>
      <w:r w:rsidRPr="00AA72CB">
        <w:rPr>
          <w:rFonts w:cs="David"/>
          <w:sz w:val="24"/>
          <w:szCs w:val="24"/>
          <w:rtl/>
        </w:rPr>
        <w:t xml:space="preserve"> </w:t>
      </w:r>
      <w:r w:rsidRPr="00AA72CB">
        <w:rPr>
          <w:rFonts w:cs="David" w:hint="eastAsia"/>
          <w:sz w:val="24"/>
          <w:szCs w:val="24"/>
          <w:rtl/>
        </w:rPr>
        <w:t>טיפול</w:t>
      </w:r>
      <w:r w:rsidRPr="00AA72CB">
        <w:rPr>
          <w:rFonts w:cs="David"/>
          <w:sz w:val="24"/>
          <w:szCs w:val="24"/>
          <w:rtl/>
        </w:rPr>
        <w:t xml:space="preserve"> </w:t>
      </w:r>
      <w:r w:rsidRPr="00AA72CB">
        <w:rPr>
          <w:rFonts w:cs="David" w:hint="eastAsia"/>
          <w:sz w:val="24"/>
          <w:szCs w:val="24"/>
          <w:rtl/>
        </w:rPr>
        <w:t>שלא</w:t>
      </w:r>
      <w:r w:rsidRPr="00AA72CB">
        <w:rPr>
          <w:rFonts w:cs="David"/>
          <w:sz w:val="24"/>
          <w:szCs w:val="24"/>
          <w:rtl/>
        </w:rPr>
        <w:t xml:space="preserve"> </w:t>
      </w:r>
      <w:r w:rsidRPr="00AA72CB">
        <w:rPr>
          <w:rFonts w:cs="David" w:hint="eastAsia"/>
          <w:sz w:val="24"/>
          <w:szCs w:val="24"/>
          <w:rtl/>
        </w:rPr>
        <w:t>דרך</w:t>
      </w:r>
      <w:r w:rsidRPr="00AA72CB">
        <w:rPr>
          <w:rFonts w:cs="David"/>
          <w:sz w:val="24"/>
          <w:szCs w:val="24"/>
          <w:rtl/>
        </w:rPr>
        <w:t xml:space="preserve"> </w:t>
      </w:r>
      <w:r w:rsidRPr="00AA72CB">
        <w:rPr>
          <w:rFonts w:cs="David" w:hint="eastAsia"/>
          <w:sz w:val="24"/>
          <w:szCs w:val="24"/>
          <w:rtl/>
        </w:rPr>
        <w:t>נותן</w:t>
      </w:r>
      <w:r w:rsidRPr="00AA72CB">
        <w:rPr>
          <w:rFonts w:cs="David"/>
          <w:sz w:val="24"/>
          <w:szCs w:val="24"/>
          <w:rtl/>
        </w:rPr>
        <w:t xml:space="preserve"> </w:t>
      </w:r>
      <w:r w:rsidRPr="00AA72CB">
        <w:rPr>
          <w:rFonts w:cs="David" w:hint="eastAsia"/>
          <w:sz w:val="24"/>
          <w:szCs w:val="24"/>
          <w:rtl/>
        </w:rPr>
        <w:t>האחריות</w:t>
      </w:r>
      <w:r w:rsidRPr="00AA72CB">
        <w:rPr>
          <w:rFonts w:cs="David"/>
          <w:sz w:val="24"/>
          <w:szCs w:val="24"/>
          <w:rtl/>
        </w:rPr>
        <w:t xml:space="preserve"> </w:t>
      </w:r>
      <w:r w:rsidRPr="00AA72CB">
        <w:rPr>
          <w:rFonts w:cs="David" w:hint="eastAsia"/>
          <w:sz w:val="24"/>
          <w:szCs w:val="24"/>
          <w:rtl/>
        </w:rPr>
        <w:t>הרשמי</w:t>
      </w:r>
      <w:r w:rsidR="00064D66">
        <w:rPr>
          <w:rFonts w:cs="David" w:hint="cs"/>
          <w:sz w:val="24"/>
          <w:szCs w:val="24"/>
          <w:rtl/>
        </w:rPr>
        <w:t xml:space="preserve"> נחסמת</w:t>
      </w:r>
      <w:r w:rsidRPr="00AA72CB">
        <w:rPr>
          <w:rFonts w:cs="David"/>
          <w:sz w:val="24"/>
          <w:szCs w:val="24"/>
          <w:rtl/>
        </w:rPr>
        <w:t xml:space="preserve">. </w:t>
      </w:r>
    </w:p>
    <w:p w:rsidR="0017494B" w:rsidRDefault="0017494B" w:rsidP="005152AA">
      <w:pPr>
        <w:spacing w:line="360" w:lineRule="auto"/>
        <w:rPr>
          <w:rFonts w:cs="David"/>
          <w:b/>
          <w:bCs/>
          <w:color w:val="000000"/>
          <w:sz w:val="24"/>
          <w:szCs w:val="24"/>
          <w:rtl/>
        </w:rPr>
      </w:pPr>
      <w:r w:rsidRPr="00845365">
        <w:rPr>
          <w:rFonts w:cs="David" w:hint="eastAsia"/>
          <w:b/>
          <w:bCs/>
          <w:color w:val="000000"/>
          <w:sz w:val="24"/>
          <w:szCs w:val="24"/>
          <w:rtl/>
        </w:rPr>
        <w:t>תלונה</w:t>
      </w:r>
      <w:r w:rsidRPr="00845365">
        <w:rPr>
          <w:rFonts w:cs="David"/>
          <w:b/>
          <w:bCs/>
          <w:color w:val="000000"/>
          <w:sz w:val="24"/>
          <w:szCs w:val="24"/>
          <w:rtl/>
        </w:rPr>
        <w:t xml:space="preserve"> </w:t>
      </w:r>
      <w:r w:rsidRPr="00845365">
        <w:rPr>
          <w:rFonts w:cs="David" w:hint="eastAsia"/>
          <w:b/>
          <w:bCs/>
          <w:color w:val="000000"/>
          <w:sz w:val="24"/>
          <w:szCs w:val="24"/>
          <w:rtl/>
        </w:rPr>
        <w:t>לדוגמא</w:t>
      </w:r>
      <w:r w:rsidRPr="00845365">
        <w:rPr>
          <w:rFonts w:cs="David"/>
          <w:b/>
          <w:bCs/>
          <w:color w:val="000000"/>
          <w:sz w:val="24"/>
          <w:szCs w:val="24"/>
          <w:rtl/>
        </w:rPr>
        <w:t xml:space="preserve">: </w:t>
      </w:r>
    </w:p>
    <w:p w:rsidR="0017494B" w:rsidRDefault="0017494B" w:rsidP="00937435">
      <w:pPr>
        <w:rPr>
          <w:rtl/>
        </w:rPr>
      </w:pPr>
      <w:r w:rsidRPr="00F87E4A">
        <w:rPr>
          <w:rFonts w:hint="eastAsia"/>
          <w:b/>
          <w:bCs/>
          <w:rtl/>
        </w:rPr>
        <w:t>פנייה</w:t>
      </w:r>
      <w:r w:rsidRPr="00F87E4A">
        <w:rPr>
          <w:b/>
          <w:bCs/>
          <w:rtl/>
        </w:rPr>
        <w:t xml:space="preserve"> </w:t>
      </w:r>
      <w:r w:rsidRPr="00F87E4A">
        <w:rPr>
          <w:rFonts w:hint="eastAsia"/>
          <w:b/>
          <w:bCs/>
          <w:rtl/>
        </w:rPr>
        <w:t>מספר</w:t>
      </w:r>
      <w:r w:rsidRPr="00F87E4A">
        <w:rPr>
          <w:b/>
          <w:bCs/>
          <w:rtl/>
        </w:rPr>
        <w:t xml:space="preserve"> 414735</w:t>
      </w:r>
      <w:r>
        <w:rPr>
          <w:rtl/>
        </w:rPr>
        <w:t xml:space="preserve"> </w:t>
      </w:r>
    </w:p>
    <w:p w:rsidR="0017494B" w:rsidRDefault="0017494B" w:rsidP="0072449C">
      <w:pPr>
        <w:rPr>
          <w:rFonts w:cs="David"/>
          <w:sz w:val="24"/>
          <w:szCs w:val="24"/>
          <w:rtl/>
        </w:rPr>
      </w:pPr>
      <w:r>
        <w:rPr>
          <w:rFonts w:cs="David" w:hint="eastAsia"/>
          <w:sz w:val="24"/>
          <w:szCs w:val="24"/>
          <w:rtl/>
        </w:rPr>
        <w:t>צרכנית</w:t>
      </w:r>
      <w:r>
        <w:rPr>
          <w:rFonts w:cs="David"/>
          <w:sz w:val="24"/>
          <w:szCs w:val="24"/>
          <w:rtl/>
        </w:rPr>
        <w:t xml:space="preserve"> </w:t>
      </w:r>
      <w:r>
        <w:rPr>
          <w:rFonts w:cs="David" w:hint="eastAsia"/>
          <w:sz w:val="24"/>
          <w:szCs w:val="24"/>
          <w:rtl/>
        </w:rPr>
        <w:t>בקשה</w:t>
      </w:r>
      <w:r>
        <w:rPr>
          <w:rFonts w:cs="David"/>
          <w:sz w:val="24"/>
          <w:szCs w:val="24"/>
          <w:rtl/>
        </w:rPr>
        <w:t xml:space="preserve"> </w:t>
      </w:r>
      <w:r>
        <w:rPr>
          <w:rFonts w:cs="David" w:hint="eastAsia"/>
          <w:sz w:val="24"/>
          <w:szCs w:val="24"/>
          <w:rtl/>
        </w:rPr>
        <w:t>להתנתק</w:t>
      </w:r>
      <w:r>
        <w:rPr>
          <w:rFonts w:cs="David"/>
          <w:sz w:val="24"/>
          <w:szCs w:val="24"/>
          <w:rtl/>
        </w:rPr>
        <w:t xml:space="preserve"> </w:t>
      </w:r>
      <w:r>
        <w:rPr>
          <w:rFonts w:cs="David" w:hint="eastAsia"/>
          <w:sz w:val="24"/>
          <w:szCs w:val="24"/>
          <w:rtl/>
        </w:rPr>
        <w:t>מ</w:t>
      </w:r>
      <w:smartTag w:uri="urn:schemas-microsoft-com:office:smarttags" w:element="PersonName">
        <w:r>
          <w:rPr>
            <w:rFonts w:cs="David" w:hint="eastAsia"/>
            <w:sz w:val="24"/>
            <w:szCs w:val="24"/>
            <w:rtl/>
          </w:rPr>
          <w:t>שי</w:t>
        </w:r>
      </w:smartTag>
      <w:r>
        <w:rPr>
          <w:rFonts w:cs="David" w:hint="eastAsia"/>
          <w:sz w:val="24"/>
          <w:szCs w:val="24"/>
          <w:rtl/>
        </w:rPr>
        <w:t>רות</w:t>
      </w:r>
      <w:r>
        <w:rPr>
          <w:rFonts w:cs="David"/>
          <w:sz w:val="24"/>
          <w:szCs w:val="24"/>
          <w:rtl/>
        </w:rPr>
        <w:t xml:space="preserve"> </w:t>
      </w:r>
      <w:r>
        <w:rPr>
          <w:rFonts w:cs="David" w:hint="eastAsia"/>
          <w:sz w:val="24"/>
          <w:szCs w:val="24"/>
          <w:rtl/>
        </w:rPr>
        <w:t>מתמשך</w:t>
      </w:r>
      <w:r>
        <w:rPr>
          <w:rFonts w:cs="David"/>
          <w:sz w:val="24"/>
          <w:szCs w:val="24"/>
          <w:rtl/>
        </w:rPr>
        <w:t xml:space="preserve"> </w:t>
      </w:r>
      <w:r>
        <w:rPr>
          <w:rFonts w:cs="David" w:hint="eastAsia"/>
          <w:sz w:val="24"/>
          <w:szCs w:val="24"/>
          <w:rtl/>
        </w:rPr>
        <w:t>של</w:t>
      </w:r>
      <w:r>
        <w:rPr>
          <w:rFonts w:cs="David"/>
          <w:sz w:val="24"/>
          <w:szCs w:val="24"/>
          <w:rtl/>
        </w:rPr>
        <w:t xml:space="preserve"> </w:t>
      </w:r>
      <w:r w:rsidRPr="00AA72CB">
        <w:rPr>
          <w:rFonts w:cs="David" w:hint="eastAsia"/>
          <w:sz w:val="24"/>
          <w:szCs w:val="24"/>
          <w:rtl/>
        </w:rPr>
        <w:t>חבר</w:t>
      </w:r>
      <w:r>
        <w:rPr>
          <w:rFonts w:cs="David" w:hint="eastAsia"/>
          <w:sz w:val="24"/>
          <w:szCs w:val="24"/>
          <w:rtl/>
        </w:rPr>
        <w:t>ה</w:t>
      </w:r>
      <w:r w:rsidRPr="00AA72CB">
        <w:rPr>
          <w:rFonts w:cs="David"/>
          <w:sz w:val="24"/>
          <w:szCs w:val="24"/>
          <w:rtl/>
        </w:rPr>
        <w:t xml:space="preserve"> </w:t>
      </w:r>
      <w:r w:rsidRPr="00AA72CB">
        <w:rPr>
          <w:rFonts w:cs="David" w:hint="eastAsia"/>
          <w:sz w:val="24"/>
          <w:szCs w:val="24"/>
          <w:rtl/>
        </w:rPr>
        <w:t>לביטוח</w:t>
      </w:r>
      <w:r w:rsidRPr="00AA72CB">
        <w:rPr>
          <w:rFonts w:cs="David"/>
          <w:sz w:val="24"/>
          <w:szCs w:val="24"/>
          <w:rtl/>
        </w:rPr>
        <w:t xml:space="preserve"> </w:t>
      </w:r>
      <w:r w:rsidRPr="00AA72CB">
        <w:rPr>
          <w:rFonts w:cs="David" w:hint="eastAsia"/>
          <w:sz w:val="24"/>
          <w:szCs w:val="24"/>
          <w:rtl/>
        </w:rPr>
        <w:t>מוצרי</w:t>
      </w:r>
      <w:r w:rsidRPr="00AA72CB">
        <w:rPr>
          <w:rFonts w:cs="David"/>
          <w:sz w:val="24"/>
          <w:szCs w:val="24"/>
          <w:rtl/>
        </w:rPr>
        <w:t xml:space="preserve"> </w:t>
      </w:r>
      <w:r w:rsidRPr="00AA72CB">
        <w:rPr>
          <w:rFonts w:cs="David" w:hint="eastAsia"/>
          <w:sz w:val="24"/>
          <w:szCs w:val="24"/>
          <w:rtl/>
        </w:rPr>
        <w:t>חשמל</w:t>
      </w:r>
      <w:r w:rsidRPr="00AA72CB">
        <w:rPr>
          <w:rFonts w:cs="David"/>
          <w:sz w:val="24"/>
          <w:szCs w:val="24"/>
          <w:rtl/>
        </w:rPr>
        <w:t xml:space="preserve"> </w:t>
      </w:r>
      <w:r w:rsidRPr="00AA72CB">
        <w:rPr>
          <w:rFonts w:cs="David" w:hint="eastAsia"/>
          <w:sz w:val="24"/>
          <w:szCs w:val="24"/>
          <w:rtl/>
        </w:rPr>
        <w:t>ביתיים</w:t>
      </w:r>
      <w:r w:rsidRPr="00AA72CB">
        <w:rPr>
          <w:rFonts w:cs="David"/>
          <w:sz w:val="24"/>
          <w:szCs w:val="24"/>
          <w:rtl/>
        </w:rPr>
        <w:t xml:space="preserve">. </w:t>
      </w:r>
      <w:r>
        <w:rPr>
          <w:rFonts w:cs="David" w:hint="eastAsia"/>
          <w:sz w:val="24"/>
          <w:szCs w:val="24"/>
          <w:rtl/>
        </w:rPr>
        <w:t>למרות</w:t>
      </w:r>
      <w:r>
        <w:rPr>
          <w:rFonts w:cs="David"/>
          <w:sz w:val="24"/>
          <w:szCs w:val="24"/>
          <w:rtl/>
        </w:rPr>
        <w:t xml:space="preserve"> </w:t>
      </w:r>
      <w:r>
        <w:rPr>
          <w:rFonts w:cs="David" w:hint="eastAsia"/>
          <w:sz w:val="24"/>
          <w:szCs w:val="24"/>
          <w:rtl/>
        </w:rPr>
        <w:t>הוראות</w:t>
      </w:r>
      <w:r>
        <w:rPr>
          <w:rFonts w:cs="David"/>
          <w:sz w:val="24"/>
          <w:szCs w:val="24"/>
          <w:rtl/>
        </w:rPr>
        <w:t xml:space="preserve"> </w:t>
      </w:r>
      <w:r>
        <w:rPr>
          <w:rFonts w:cs="David" w:hint="eastAsia"/>
          <w:sz w:val="24"/>
          <w:szCs w:val="24"/>
          <w:rtl/>
        </w:rPr>
        <w:t>הדין</w:t>
      </w:r>
      <w:r>
        <w:rPr>
          <w:rFonts w:cs="David"/>
          <w:sz w:val="24"/>
          <w:szCs w:val="24"/>
          <w:rtl/>
        </w:rPr>
        <w:t xml:space="preserve">, </w:t>
      </w:r>
      <w:r w:rsidRPr="00AA72CB">
        <w:rPr>
          <w:rFonts w:cs="David" w:hint="eastAsia"/>
          <w:sz w:val="24"/>
          <w:szCs w:val="24"/>
          <w:rtl/>
        </w:rPr>
        <w:t>הצרכנית</w:t>
      </w:r>
      <w:r w:rsidRPr="00AA72CB">
        <w:rPr>
          <w:rFonts w:cs="David"/>
          <w:sz w:val="24"/>
          <w:szCs w:val="24"/>
          <w:rtl/>
        </w:rPr>
        <w:t xml:space="preserve"> </w:t>
      </w:r>
      <w:r w:rsidRPr="00AA72CB">
        <w:rPr>
          <w:rFonts w:cs="David" w:hint="eastAsia"/>
          <w:sz w:val="24"/>
          <w:szCs w:val="24"/>
          <w:rtl/>
        </w:rPr>
        <w:t>נתקלה</w:t>
      </w:r>
      <w:r w:rsidRPr="00AA72CB">
        <w:rPr>
          <w:rFonts w:cs="David"/>
          <w:sz w:val="24"/>
          <w:szCs w:val="24"/>
          <w:rtl/>
        </w:rPr>
        <w:t xml:space="preserve"> </w:t>
      </w:r>
      <w:r w:rsidRPr="00AA72CB">
        <w:rPr>
          <w:rFonts w:cs="David" w:hint="eastAsia"/>
          <w:sz w:val="24"/>
          <w:szCs w:val="24"/>
          <w:rtl/>
        </w:rPr>
        <w:t>בסירוב</w:t>
      </w:r>
      <w:r w:rsidRPr="00AA72CB">
        <w:rPr>
          <w:rFonts w:cs="David"/>
          <w:sz w:val="24"/>
          <w:szCs w:val="24"/>
          <w:rtl/>
        </w:rPr>
        <w:t xml:space="preserve"> </w:t>
      </w:r>
      <w:r>
        <w:rPr>
          <w:rFonts w:cs="David" w:hint="eastAsia"/>
          <w:sz w:val="24"/>
          <w:szCs w:val="24"/>
          <w:rtl/>
        </w:rPr>
        <w:t>להתנתק</w:t>
      </w:r>
      <w:r>
        <w:rPr>
          <w:rFonts w:cs="David"/>
          <w:sz w:val="24"/>
          <w:szCs w:val="24"/>
          <w:rtl/>
        </w:rPr>
        <w:t xml:space="preserve"> </w:t>
      </w:r>
      <w:r>
        <w:rPr>
          <w:rFonts w:cs="David" w:hint="eastAsia"/>
          <w:sz w:val="24"/>
          <w:szCs w:val="24"/>
          <w:rtl/>
        </w:rPr>
        <w:t>מצד</w:t>
      </w:r>
      <w:r>
        <w:rPr>
          <w:rFonts w:cs="David"/>
          <w:sz w:val="24"/>
          <w:szCs w:val="24"/>
          <w:rtl/>
        </w:rPr>
        <w:t xml:space="preserve"> </w:t>
      </w:r>
      <w:r>
        <w:rPr>
          <w:rFonts w:cs="David" w:hint="eastAsia"/>
          <w:sz w:val="24"/>
          <w:szCs w:val="24"/>
          <w:rtl/>
        </w:rPr>
        <w:t>החברה</w:t>
      </w:r>
      <w:r w:rsidRPr="00AA72CB">
        <w:rPr>
          <w:rFonts w:cs="David"/>
          <w:sz w:val="24"/>
          <w:szCs w:val="24"/>
          <w:rtl/>
        </w:rPr>
        <w:t xml:space="preserve"> </w:t>
      </w:r>
    </w:p>
    <w:p w:rsidR="0017494B" w:rsidRDefault="0017494B" w:rsidP="00E77351">
      <w:r w:rsidRPr="00E77351">
        <w:rPr>
          <w:rFonts w:cs="David" w:hint="eastAsia"/>
          <w:b/>
          <w:bCs/>
          <w:sz w:val="24"/>
          <w:szCs w:val="24"/>
          <w:rtl/>
        </w:rPr>
        <w:t>המועצה</w:t>
      </w:r>
      <w:r>
        <w:rPr>
          <w:rFonts w:cs="David"/>
          <w:sz w:val="24"/>
          <w:szCs w:val="24"/>
          <w:rtl/>
        </w:rPr>
        <w:t xml:space="preserve"> </w:t>
      </w:r>
      <w:r>
        <w:rPr>
          <w:rFonts w:cs="David" w:hint="eastAsia"/>
          <w:sz w:val="24"/>
          <w:szCs w:val="24"/>
          <w:rtl/>
        </w:rPr>
        <w:t>פנתה</w:t>
      </w:r>
      <w:r>
        <w:rPr>
          <w:rFonts w:cs="David"/>
          <w:sz w:val="24"/>
          <w:szCs w:val="24"/>
          <w:rtl/>
        </w:rPr>
        <w:t xml:space="preserve"> </w:t>
      </w:r>
      <w:r>
        <w:rPr>
          <w:rFonts w:cs="David" w:hint="eastAsia"/>
          <w:sz w:val="24"/>
          <w:szCs w:val="24"/>
          <w:rtl/>
        </w:rPr>
        <w:t>לחברה</w:t>
      </w:r>
      <w:r>
        <w:rPr>
          <w:rFonts w:cs="David"/>
          <w:sz w:val="24"/>
          <w:szCs w:val="24"/>
          <w:rtl/>
        </w:rPr>
        <w:t xml:space="preserve">, </w:t>
      </w:r>
      <w:r>
        <w:rPr>
          <w:rFonts w:cs="David" w:hint="eastAsia"/>
          <w:sz w:val="24"/>
          <w:szCs w:val="24"/>
          <w:rtl/>
        </w:rPr>
        <w:t>ולאחר</w:t>
      </w:r>
      <w:r>
        <w:rPr>
          <w:rFonts w:cs="David"/>
          <w:sz w:val="24"/>
          <w:szCs w:val="24"/>
          <w:rtl/>
        </w:rPr>
        <w:t xml:space="preserve"> </w:t>
      </w:r>
      <w:r w:rsidRPr="00AA72CB">
        <w:rPr>
          <w:rFonts w:cs="David" w:hint="eastAsia"/>
          <w:sz w:val="24"/>
          <w:szCs w:val="24"/>
          <w:rtl/>
        </w:rPr>
        <w:t>הבהרת</w:t>
      </w:r>
      <w:r w:rsidRPr="00AA72CB">
        <w:rPr>
          <w:rFonts w:cs="David"/>
          <w:sz w:val="24"/>
          <w:szCs w:val="24"/>
          <w:rtl/>
        </w:rPr>
        <w:t xml:space="preserve"> </w:t>
      </w:r>
      <w:r w:rsidRPr="00AA72CB">
        <w:rPr>
          <w:rFonts w:cs="David" w:hint="eastAsia"/>
          <w:sz w:val="24"/>
          <w:szCs w:val="24"/>
          <w:rtl/>
        </w:rPr>
        <w:t>החוק</w:t>
      </w:r>
      <w:r w:rsidRPr="00AA72CB">
        <w:rPr>
          <w:rFonts w:cs="David"/>
          <w:sz w:val="24"/>
          <w:szCs w:val="24"/>
          <w:rtl/>
        </w:rPr>
        <w:t xml:space="preserve"> </w:t>
      </w:r>
      <w:r w:rsidRPr="00AA72CB">
        <w:rPr>
          <w:rFonts w:cs="David" w:hint="eastAsia"/>
          <w:sz w:val="24"/>
          <w:szCs w:val="24"/>
          <w:rtl/>
        </w:rPr>
        <w:t>בעניין</w:t>
      </w:r>
      <w:r w:rsidRPr="00AA72CB">
        <w:rPr>
          <w:rFonts w:cs="David"/>
          <w:sz w:val="24"/>
          <w:szCs w:val="24"/>
          <w:rtl/>
        </w:rPr>
        <w:t xml:space="preserve"> </w:t>
      </w:r>
      <w:r>
        <w:rPr>
          <w:rFonts w:cs="David" w:hint="eastAsia"/>
          <w:sz w:val="24"/>
          <w:szCs w:val="24"/>
          <w:rtl/>
        </w:rPr>
        <w:t>הזכות</w:t>
      </w:r>
      <w:r>
        <w:rPr>
          <w:rFonts w:cs="David"/>
          <w:sz w:val="24"/>
          <w:szCs w:val="24"/>
          <w:rtl/>
        </w:rPr>
        <w:t xml:space="preserve"> </w:t>
      </w:r>
      <w:r>
        <w:rPr>
          <w:rFonts w:cs="David" w:hint="eastAsia"/>
          <w:sz w:val="24"/>
          <w:szCs w:val="24"/>
          <w:rtl/>
        </w:rPr>
        <w:t>לבטל</w:t>
      </w:r>
      <w:r w:rsidRPr="00AA72CB">
        <w:rPr>
          <w:rFonts w:cs="David"/>
          <w:sz w:val="24"/>
          <w:szCs w:val="24"/>
          <w:rtl/>
        </w:rPr>
        <w:t xml:space="preserve"> </w:t>
      </w:r>
      <w:r w:rsidRPr="00AA72CB">
        <w:rPr>
          <w:rFonts w:cs="David" w:hint="eastAsia"/>
          <w:sz w:val="24"/>
          <w:szCs w:val="24"/>
          <w:rtl/>
        </w:rPr>
        <w:t>עסקה</w:t>
      </w:r>
      <w:r w:rsidRPr="00AA72CB">
        <w:rPr>
          <w:rFonts w:cs="David"/>
          <w:sz w:val="24"/>
          <w:szCs w:val="24"/>
          <w:rtl/>
        </w:rPr>
        <w:t xml:space="preserve"> </w:t>
      </w:r>
      <w:r w:rsidRPr="00AA72CB">
        <w:rPr>
          <w:rFonts w:cs="David" w:hint="eastAsia"/>
          <w:sz w:val="24"/>
          <w:szCs w:val="24"/>
          <w:rtl/>
        </w:rPr>
        <w:t>מתמשכת</w:t>
      </w:r>
      <w:r w:rsidRPr="00AA72CB">
        <w:rPr>
          <w:rFonts w:cs="David"/>
          <w:sz w:val="24"/>
          <w:szCs w:val="24"/>
          <w:rtl/>
        </w:rPr>
        <w:t xml:space="preserve">, </w:t>
      </w:r>
      <w:r>
        <w:rPr>
          <w:rFonts w:cs="David" w:hint="eastAsia"/>
          <w:sz w:val="24"/>
          <w:szCs w:val="24"/>
          <w:rtl/>
        </w:rPr>
        <w:t>ביטלה</w:t>
      </w:r>
      <w:r>
        <w:rPr>
          <w:rFonts w:cs="David"/>
          <w:sz w:val="24"/>
          <w:szCs w:val="24"/>
          <w:rtl/>
        </w:rPr>
        <w:t xml:space="preserve"> </w:t>
      </w:r>
      <w:r>
        <w:rPr>
          <w:rFonts w:cs="David" w:hint="eastAsia"/>
          <w:sz w:val="24"/>
          <w:szCs w:val="24"/>
          <w:rtl/>
        </w:rPr>
        <w:t>החברה</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ה</w:t>
      </w:r>
      <w:smartTag w:uri="urn:schemas-microsoft-com:office:smarttags" w:element="PersonName">
        <w:r>
          <w:rPr>
            <w:rFonts w:cs="David" w:hint="eastAsia"/>
            <w:sz w:val="24"/>
            <w:szCs w:val="24"/>
            <w:rtl/>
          </w:rPr>
          <w:t>שי</w:t>
        </w:r>
      </w:smartTag>
      <w:r>
        <w:rPr>
          <w:rFonts w:cs="David" w:hint="eastAsia"/>
          <w:sz w:val="24"/>
          <w:szCs w:val="24"/>
          <w:rtl/>
        </w:rPr>
        <w:t>רות</w:t>
      </w:r>
      <w:r>
        <w:rPr>
          <w:rFonts w:cs="David"/>
          <w:sz w:val="24"/>
          <w:szCs w:val="24"/>
          <w:rtl/>
        </w:rPr>
        <w:t xml:space="preserve"> </w:t>
      </w:r>
      <w:r>
        <w:rPr>
          <w:rFonts w:cs="David" w:hint="eastAsia"/>
          <w:sz w:val="24"/>
          <w:szCs w:val="24"/>
          <w:rtl/>
        </w:rPr>
        <w:t>וה</w:t>
      </w:r>
      <w:smartTag w:uri="urn:schemas-microsoft-com:office:smarttags" w:element="PersonName">
        <w:r>
          <w:rPr>
            <w:rFonts w:cs="David" w:hint="eastAsia"/>
            <w:sz w:val="24"/>
            <w:szCs w:val="24"/>
            <w:rtl/>
          </w:rPr>
          <w:t>שי</w:t>
        </w:r>
      </w:smartTag>
      <w:r>
        <w:rPr>
          <w:rFonts w:cs="David" w:hint="eastAsia"/>
          <w:sz w:val="24"/>
          <w:szCs w:val="24"/>
          <w:rtl/>
        </w:rPr>
        <w:t>בה</w:t>
      </w:r>
      <w:r>
        <w:rPr>
          <w:rFonts w:cs="David"/>
          <w:sz w:val="24"/>
          <w:szCs w:val="24"/>
          <w:rtl/>
        </w:rPr>
        <w:t xml:space="preserve"> </w:t>
      </w:r>
      <w:r>
        <w:rPr>
          <w:rFonts w:cs="David" w:hint="eastAsia"/>
          <w:sz w:val="24"/>
          <w:szCs w:val="24"/>
          <w:rtl/>
        </w:rPr>
        <w:t>לצרכנית</w:t>
      </w:r>
      <w:r>
        <w:rPr>
          <w:rFonts w:cs="David"/>
          <w:sz w:val="24"/>
          <w:szCs w:val="24"/>
          <w:rtl/>
        </w:rPr>
        <w:t xml:space="preserve"> </w:t>
      </w:r>
      <w:r>
        <w:rPr>
          <w:rFonts w:cs="David" w:hint="eastAsia"/>
          <w:sz w:val="24"/>
          <w:szCs w:val="24"/>
          <w:rtl/>
        </w:rPr>
        <w:t>חיובים</w:t>
      </w:r>
      <w:r>
        <w:rPr>
          <w:rFonts w:cs="David"/>
          <w:sz w:val="24"/>
          <w:szCs w:val="24"/>
          <w:rtl/>
        </w:rPr>
        <w:t xml:space="preserve"> </w:t>
      </w:r>
      <w:r>
        <w:rPr>
          <w:rFonts w:cs="David" w:hint="eastAsia"/>
          <w:sz w:val="24"/>
          <w:szCs w:val="24"/>
          <w:rtl/>
        </w:rPr>
        <w:t>שנגבו</w:t>
      </w:r>
      <w:r>
        <w:rPr>
          <w:rFonts w:cs="David"/>
          <w:sz w:val="24"/>
          <w:szCs w:val="24"/>
          <w:rtl/>
        </w:rPr>
        <w:t xml:space="preserve"> </w:t>
      </w:r>
      <w:r>
        <w:rPr>
          <w:rFonts w:cs="David" w:hint="eastAsia"/>
          <w:sz w:val="24"/>
          <w:szCs w:val="24"/>
          <w:rtl/>
        </w:rPr>
        <w:t>שלא</w:t>
      </w:r>
      <w:r>
        <w:rPr>
          <w:rFonts w:cs="David"/>
          <w:sz w:val="24"/>
          <w:szCs w:val="24"/>
          <w:rtl/>
        </w:rPr>
        <w:t xml:space="preserve"> </w:t>
      </w:r>
      <w:r>
        <w:rPr>
          <w:rFonts w:cs="David" w:hint="eastAsia"/>
          <w:sz w:val="24"/>
          <w:szCs w:val="24"/>
          <w:rtl/>
        </w:rPr>
        <w:t>כדין</w:t>
      </w:r>
      <w:r>
        <w:rPr>
          <w:rFonts w:cs="David"/>
          <w:sz w:val="24"/>
          <w:szCs w:val="24"/>
          <w:rtl/>
        </w:rPr>
        <w:t>,</w:t>
      </w:r>
      <w:r w:rsidRPr="00AA72CB">
        <w:rPr>
          <w:rFonts w:cs="David" w:hint="eastAsia"/>
          <w:sz w:val="24"/>
          <w:szCs w:val="24"/>
          <w:rtl/>
        </w:rPr>
        <w:t>בסך</w:t>
      </w:r>
      <w:r w:rsidRPr="00AA72CB">
        <w:rPr>
          <w:rFonts w:cs="David"/>
          <w:sz w:val="24"/>
          <w:szCs w:val="24"/>
          <w:rtl/>
        </w:rPr>
        <w:t xml:space="preserve"> 4650 </w:t>
      </w:r>
      <w:r w:rsidRPr="00AA72CB">
        <w:rPr>
          <w:rFonts w:cs="David" w:hint="eastAsia"/>
          <w:sz w:val="24"/>
          <w:szCs w:val="24"/>
          <w:rtl/>
        </w:rPr>
        <w:t>ש</w:t>
      </w:r>
      <w:r w:rsidRPr="00AA72CB">
        <w:rPr>
          <w:rFonts w:cs="David"/>
          <w:sz w:val="24"/>
          <w:szCs w:val="24"/>
          <w:rtl/>
        </w:rPr>
        <w:t>"</w:t>
      </w:r>
      <w:r w:rsidRPr="00AA72CB">
        <w:rPr>
          <w:rFonts w:cs="David" w:hint="eastAsia"/>
          <w:sz w:val="24"/>
          <w:szCs w:val="24"/>
          <w:rtl/>
        </w:rPr>
        <w:t>ח</w:t>
      </w:r>
      <w:r w:rsidRPr="00AA72CB">
        <w:rPr>
          <w:rFonts w:cs="David"/>
          <w:sz w:val="24"/>
          <w:szCs w:val="24"/>
          <w:rtl/>
        </w:rPr>
        <w:t>.</w:t>
      </w:r>
      <w:r>
        <w:rPr>
          <w:rtl/>
        </w:rPr>
        <w:t xml:space="preserve"> </w:t>
      </w:r>
    </w:p>
    <w:p w:rsidR="0017494B" w:rsidRDefault="0017494B" w:rsidP="00075FFB">
      <w:pPr>
        <w:rPr>
          <w:rFonts w:ascii="Arial" w:hAnsi="Arial"/>
          <w:b/>
          <w:bCs/>
          <w:rtl/>
        </w:rPr>
      </w:pPr>
      <w:r w:rsidRPr="00F87E4A">
        <w:rPr>
          <w:rFonts w:ascii="Arial" w:hAnsi="Arial"/>
          <w:b/>
          <w:bCs/>
          <w:rtl/>
        </w:rPr>
        <w:t>פנייה</w:t>
      </w:r>
      <w:r>
        <w:rPr>
          <w:rFonts w:ascii="Arial" w:hAnsi="Arial"/>
          <w:b/>
          <w:bCs/>
          <w:rtl/>
        </w:rPr>
        <w:t xml:space="preserve"> מספר</w:t>
      </w:r>
      <w:r w:rsidRPr="00F87E4A">
        <w:rPr>
          <w:rFonts w:ascii="Arial" w:hAnsi="Arial"/>
          <w:b/>
          <w:bCs/>
          <w:rtl/>
        </w:rPr>
        <w:t xml:space="preserve"> 426879</w:t>
      </w:r>
      <w:r>
        <w:rPr>
          <w:rFonts w:ascii="Arial" w:hAnsi="Arial"/>
          <w:b/>
          <w:bCs/>
          <w:rtl/>
        </w:rPr>
        <w:t xml:space="preserve">  </w:t>
      </w:r>
    </w:p>
    <w:p w:rsidR="0017494B" w:rsidRPr="00AA72CB" w:rsidRDefault="0017494B" w:rsidP="00064D66">
      <w:pPr>
        <w:rPr>
          <w:rFonts w:cs="David"/>
          <w:sz w:val="24"/>
          <w:szCs w:val="24"/>
          <w:rtl/>
        </w:rPr>
      </w:pPr>
      <w:r>
        <w:rPr>
          <w:rFonts w:cs="David" w:hint="eastAsia"/>
          <w:sz w:val="24"/>
          <w:szCs w:val="24"/>
          <w:rtl/>
        </w:rPr>
        <w:lastRenderedPageBreak/>
        <w:t>צרכנית</w:t>
      </w:r>
      <w:r>
        <w:rPr>
          <w:rFonts w:cs="David"/>
          <w:sz w:val="24"/>
          <w:szCs w:val="24"/>
          <w:rtl/>
        </w:rPr>
        <w:t xml:space="preserve"> </w:t>
      </w:r>
      <w:r>
        <w:rPr>
          <w:rFonts w:cs="David" w:hint="eastAsia"/>
          <w:sz w:val="24"/>
          <w:szCs w:val="24"/>
          <w:rtl/>
        </w:rPr>
        <w:t>בקשה</w:t>
      </w:r>
      <w:r>
        <w:rPr>
          <w:rFonts w:cs="David"/>
          <w:sz w:val="24"/>
          <w:szCs w:val="24"/>
          <w:rtl/>
        </w:rPr>
        <w:t xml:space="preserve"> </w:t>
      </w:r>
      <w:r>
        <w:rPr>
          <w:rFonts w:cs="David" w:hint="eastAsia"/>
          <w:sz w:val="24"/>
          <w:szCs w:val="24"/>
          <w:rtl/>
        </w:rPr>
        <w:t>לתקן</w:t>
      </w:r>
      <w:r>
        <w:rPr>
          <w:rFonts w:cs="David"/>
          <w:sz w:val="24"/>
          <w:szCs w:val="24"/>
          <w:rtl/>
        </w:rPr>
        <w:t xml:space="preserve"> </w:t>
      </w:r>
      <w:r>
        <w:rPr>
          <w:rFonts w:cs="David" w:hint="eastAsia"/>
          <w:sz w:val="24"/>
          <w:szCs w:val="24"/>
          <w:rtl/>
        </w:rPr>
        <w:t>מכ</w:t>
      </w:r>
      <w:smartTag w:uri="urn:schemas-microsoft-com:office:smarttags" w:element="PersonName">
        <w:r>
          <w:rPr>
            <w:rFonts w:cs="David" w:hint="eastAsia"/>
            <w:sz w:val="24"/>
            <w:szCs w:val="24"/>
            <w:rtl/>
          </w:rPr>
          <w:t>שי</w:t>
        </w:r>
      </w:smartTag>
      <w:r>
        <w:rPr>
          <w:rFonts w:cs="David" w:hint="eastAsia"/>
          <w:sz w:val="24"/>
          <w:szCs w:val="24"/>
          <w:rtl/>
        </w:rPr>
        <w:t>ר</w:t>
      </w:r>
      <w:r>
        <w:rPr>
          <w:rFonts w:cs="David"/>
          <w:sz w:val="24"/>
          <w:szCs w:val="24"/>
          <w:rtl/>
        </w:rPr>
        <w:t xml:space="preserve"> </w:t>
      </w:r>
      <w:r w:rsidR="00064D66">
        <w:rPr>
          <w:rFonts w:cs="David" w:hint="cs"/>
          <w:sz w:val="24"/>
          <w:szCs w:val="24"/>
          <w:rtl/>
        </w:rPr>
        <w:t>ל</w:t>
      </w:r>
      <w:r>
        <w:rPr>
          <w:rFonts w:cs="David" w:hint="eastAsia"/>
          <w:sz w:val="24"/>
          <w:szCs w:val="24"/>
          <w:rtl/>
        </w:rPr>
        <w:t>אפ</w:t>
      </w:r>
      <w:r w:rsidR="00064D66">
        <w:rPr>
          <w:rFonts w:cs="David" w:hint="cs"/>
          <w:sz w:val="24"/>
          <w:szCs w:val="24"/>
          <w:rtl/>
        </w:rPr>
        <w:t xml:space="preserve">יית </w:t>
      </w:r>
      <w:r>
        <w:rPr>
          <w:rFonts w:cs="David"/>
          <w:sz w:val="24"/>
          <w:szCs w:val="24"/>
          <w:rtl/>
        </w:rPr>
        <w:t xml:space="preserve"> </w:t>
      </w:r>
      <w:r>
        <w:rPr>
          <w:rFonts w:cs="David" w:hint="eastAsia"/>
          <w:sz w:val="24"/>
          <w:szCs w:val="24"/>
          <w:rtl/>
        </w:rPr>
        <w:t>לחם</w:t>
      </w:r>
      <w:r>
        <w:rPr>
          <w:rFonts w:cs="David"/>
          <w:sz w:val="24"/>
          <w:szCs w:val="24"/>
          <w:rtl/>
        </w:rPr>
        <w:t xml:space="preserve"> </w:t>
      </w:r>
      <w:r>
        <w:rPr>
          <w:rFonts w:cs="David" w:hint="eastAsia"/>
          <w:sz w:val="24"/>
          <w:szCs w:val="24"/>
          <w:rtl/>
        </w:rPr>
        <w:t>שהיה</w:t>
      </w:r>
      <w:r>
        <w:rPr>
          <w:rFonts w:cs="David"/>
          <w:sz w:val="24"/>
          <w:szCs w:val="24"/>
          <w:rtl/>
        </w:rPr>
        <w:t xml:space="preserve"> </w:t>
      </w:r>
      <w:r>
        <w:rPr>
          <w:rFonts w:cs="David" w:hint="eastAsia"/>
          <w:sz w:val="24"/>
          <w:szCs w:val="24"/>
          <w:rtl/>
        </w:rPr>
        <w:t>ברשותה</w:t>
      </w:r>
      <w:r>
        <w:rPr>
          <w:rFonts w:cs="David"/>
          <w:sz w:val="24"/>
          <w:szCs w:val="24"/>
          <w:rtl/>
        </w:rPr>
        <w:t xml:space="preserve">. </w:t>
      </w:r>
      <w:r>
        <w:rPr>
          <w:rFonts w:cs="David" w:hint="eastAsia"/>
          <w:sz w:val="24"/>
          <w:szCs w:val="24"/>
          <w:rtl/>
        </w:rPr>
        <w:t>החברה</w:t>
      </w:r>
      <w:r>
        <w:rPr>
          <w:rFonts w:cs="David"/>
          <w:sz w:val="24"/>
          <w:szCs w:val="24"/>
          <w:rtl/>
        </w:rPr>
        <w:t xml:space="preserve"> </w:t>
      </w:r>
      <w:r>
        <w:rPr>
          <w:rFonts w:cs="David" w:hint="eastAsia"/>
          <w:sz w:val="24"/>
          <w:szCs w:val="24"/>
          <w:rtl/>
        </w:rPr>
        <w:t>התחמקה</w:t>
      </w:r>
      <w:r>
        <w:rPr>
          <w:rFonts w:cs="David"/>
          <w:sz w:val="24"/>
          <w:szCs w:val="24"/>
          <w:rtl/>
        </w:rPr>
        <w:t xml:space="preserve"> </w:t>
      </w:r>
      <w:r>
        <w:rPr>
          <w:rFonts w:cs="David" w:hint="eastAsia"/>
          <w:sz w:val="24"/>
          <w:szCs w:val="24"/>
          <w:rtl/>
        </w:rPr>
        <w:t>מתיקון</w:t>
      </w:r>
      <w:r>
        <w:rPr>
          <w:rFonts w:cs="David"/>
          <w:sz w:val="24"/>
          <w:szCs w:val="24"/>
          <w:rtl/>
        </w:rPr>
        <w:t xml:space="preserve"> </w:t>
      </w:r>
      <w:r>
        <w:rPr>
          <w:rFonts w:cs="David" w:hint="eastAsia"/>
          <w:sz w:val="24"/>
          <w:szCs w:val="24"/>
          <w:rtl/>
        </w:rPr>
        <w:t>בטענות</w:t>
      </w:r>
      <w:r>
        <w:rPr>
          <w:rFonts w:cs="David"/>
          <w:sz w:val="24"/>
          <w:szCs w:val="24"/>
          <w:rtl/>
        </w:rPr>
        <w:t xml:space="preserve"> </w:t>
      </w:r>
      <w:r>
        <w:rPr>
          <w:rFonts w:cs="David" w:hint="eastAsia"/>
          <w:sz w:val="24"/>
          <w:szCs w:val="24"/>
          <w:rtl/>
        </w:rPr>
        <w:t>שונות</w:t>
      </w:r>
      <w:r>
        <w:rPr>
          <w:rFonts w:cs="David"/>
          <w:sz w:val="24"/>
          <w:szCs w:val="24"/>
          <w:rtl/>
        </w:rPr>
        <w:t xml:space="preserve">. </w:t>
      </w:r>
      <w:r>
        <w:rPr>
          <w:rFonts w:cs="David" w:hint="eastAsia"/>
          <w:sz w:val="24"/>
          <w:szCs w:val="24"/>
          <w:rtl/>
        </w:rPr>
        <w:t>לבסוף</w:t>
      </w:r>
      <w:r>
        <w:rPr>
          <w:rFonts w:cs="David"/>
          <w:sz w:val="24"/>
          <w:szCs w:val="24"/>
          <w:rtl/>
        </w:rPr>
        <w:t xml:space="preserve">, </w:t>
      </w:r>
      <w:r>
        <w:rPr>
          <w:rFonts w:cs="David" w:hint="eastAsia"/>
          <w:sz w:val="24"/>
          <w:szCs w:val="24"/>
          <w:rtl/>
        </w:rPr>
        <w:t>הצרכנית</w:t>
      </w:r>
      <w:r w:rsidRPr="00AA72CB">
        <w:rPr>
          <w:rFonts w:cs="David"/>
          <w:sz w:val="24"/>
          <w:szCs w:val="24"/>
          <w:rtl/>
        </w:rPr>
        <w:t xml:space="preserve"> </w:t>
      </w:r>
      <w:r w:rsidRPr="00AA72CB">
        <w:rPr>
          <w:rFonts w:cs="David" w:hint="eastAsia"/>
          <w:sz w:val="24"/>
          <w:szCs w:val="24"/>
          <w:rtl/>
        </w:rPr>
        <w:t>ביקשה</w:t>
      </w:r>
      <w:r w:rsidRPr="00AA72CB">
        <w:rPr>
          <w:rFonts w:cs="David"/>
          <w:sz w:val="24"/>
          <w:szCs w:val="24"/>
          <w:rtl/>
        </w:rPr>
        <w:t xml:space="preserve"> </w:t>
      </w:r>
      <w:r w:rsidRPr="00AA72CB">
        <w:rPr>
          <w:rFonts w:cs="David" w:hint="eastAsia"/>
          <w:sz w:val="24"/>
          <w:szCs w:val="24"/>
          <w:rtl/>
        </w:rPr>
        <w:t>לבטל</w:t>
      </w:r>
      <w:r w:rsidRPr="00AA72CB">
        <w:rPr>
          <w:rFonts w:cs="David"/>
          <w:sz w:val="24"/>
          <w:szCs w:val="24"/>
          <w:rtl/>
        </w:rPr>
        <w:t xml:space="preserve"> </w:t>
      </w:r>
      <w:r w:rsidRPr="00AA72CB">
        <w:rPr>
          <w:rFonts w:cs="David" w:hint="eastAsia"/>
          <w:sz w:val="24"/>
          <w:szCs w:val="24"/>
          <w:rtl/>
        </w:rPr>
        <w:t>עסקה</w:t>
      </w:r>
      <w:r w:rsidRPr="00AA72CB">
        <w:rPr>
          <w:rFonts w:cs="David"/>
          <w:sz w:val="24"/>
          <w:szCs w:val="24"/>
          <w:rtl/>
        </w:rPr>
        <w:t xml:space="preserve"> </w:t>
      </w:r>
      <w:r w:rsidRPr="00AA72CB">
        <w:rPr>
          <w:rFonts w:cs="David" w:hint="eastAsia"/>
          <w:sz w:val="24"/>
          <w:szCs w:val="24"/>
          <w:rtl/>
        </w:rPr>
        <w:t>כי</w:t>
      </w:r>
      <w:r w:rsidRPr="00AA72CB">
        <w:rPr>
          <w:rFonts w:cs="David"/>
          <w:sz w:val="24"/>
          <w:szCs w:val="24"/>
          <w:rtl/>
        </w:rPr>
        <w:t xml:space="preserve"> </w:t>
      </w:r>
      <w:r>
        <w:rPr>
          <w:rFonts w:cs="David" w:hint="eastAsia"/>
          <w:sz w:val="24"/>
          <w:szCs w:val="24"/>
          <w:rtl/>
        </w:rPr>
        <w:t>החברה</w:t>
      </w:r>
      <w:r>
        <w:rPr>
          <w:rFonts w:cs="David"/>
          <w:sz w:val="24"/>
          <w:szCs w:val="24"/>
          <w:rtl/>
        </w:rPr>
        <w:t xml:space="preserve"> </w:t>
      </w:r>
      <w:r w:rsidRPr="00AA72CB">
        <w:rPr>
          <w:rFonts w:cs="David" w:hint="eastAsia"/>
          <w:sz w:val="24"/>
          <w:szCs w:val="24"/>
          <w:rtl/>
        </w:rPr>
        <w:t>לא</w:t>
      </w:r>
      <w:r w:rsidRPr="00AA72CB">
        <w:rPr>
          <w:rFonts w:cs="David"/>
          <w:sz w:val="24"/>
          <w:szCs w:val="24"/>
          <w:rtl/>
        </w:rPr>
        <w:t xml:space="preserve"> </w:t>
      </w:r>
      <w:r w:rsidRPr="00AA72CB">
        <w:rPr>
          <w:rFonts w:cs="David" w:hint="eastAsia"/>
          <w:sz w:val="24"/>
          <w:szCs w:val="24"/>
          <w:rtl/>
        </w:rPr>
        <w:t>הייתה</w:t>
      </w:r>
      <w:r w:rsidRPr="00AA72CB">
        <w:rPr>
          <w:rFonts w:cs="David"/>
          <w:sz w:val="24"/>
          <w:szCs w:val="24"/>
          <w:rtl/>
        </w:rPr>
        <w:t xml:space="preserve"> </w:t>
      </w:r>
      <w:r w:rsidRPr="00AA72CB">
        <w:rPr>
          <w:rFonts w:cs="David" w:hint="eastAsia"/>
          <w:sz w:val="24"/>
          <w:szCs w:val="24"/>
          <w:rtl/>
        </w:rPr>
        <w:t>מסוגלת</w:t>
      </w:r>
      <w:r w:rsidRPr="00AA72CB">
        <w:rPr>
          <w:rFonts w:cs="David"/>
          <w:sz w:val="24"/>
          <w:szCs w:val="24"/>
          <w:rtl/>
        </w:rPr>
        <w:t xml:space="preserve"> </w:t>
      </w:r>
      <w:r w:rsidRPr="00AA72CB">
        <w:rPr>
          <w:rFonts w:cs="David" w:hint="eastAsia"/>
          <w:sz w:val="24"/>
          <w:szCs w:val="24"/>
          <w:rtl/>
        </w:rPr>
        <w:t>לתקן</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המכ</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ר</w:t>
      </w:r>
      <w:r w:rsidRPr="00AA72CB">
        <w:rPr>
          <w:rFonts w:cs="David"/>
          <w:sz w:val="24"/>
          <w:szCs w:val="24"/>
          <w:rtl/>
        </w:rPr>
        <w:t xml:space="preserve"> </w:t>
      </w:r>
      <w:r w:rsidRPr="00AA72CB">
        <w:rPr>
          <w:rFonts w:cs="David" w:hint="eastAsia"/>
          <w:sz w:val="24"/>
          <w:szCs w:val="24"/>
          <w:rtl/>
        </w:rPr>
        <w:t>ע</w:t>
      </w:r>
      <w:r w:rsidRPr="00AA72CB">
        <w:rPr>
          <w:rFonts w:cs="David"/>
          <w:sz w:val="24"/>
          <w:szCs w:val="24"/>
          <w:rtl/>
        </w:rPr>
        <w:t>"</w:t>
      </w:r>
      <w:r w:rsidRPr="00AA72CB">
        <w:rPr>
          <w:rFonts w:cs="David" w:hint="eastAsia"/>
          <w:sz w:val="24"/>
          <w:szCs w:val="24"/>
          <w:rtl/>
        </w:rPr>
        <w:t>פ</w:t>
      </w:r>
      <w:r w:rsidRPr="00AA72CB">
        <w:rPr>
          <w:rFonts w:cs="David"/>
          <w:sz w:val="24"/>
          <w:szCs w:val="24"/>
          <w:rtl/>
        </w:rPr>
        <w:t xml:space="preserve"> </w:t>
      </w:r>
      <w:r w:rsidRPr="00AA72CB">
        <w:rPr>
          <w:rFonts w:cs="David" w:hint="eastAsia"/>
          <w:sz w:val="24"/>
          <w:szCs w:val="24"/>
          <w:rtl/>
        </w:rPr>
        <w:t>תעודת</w:t>
      </w:r>
      <w:r w:rsidRPr="00AA72CB">
        <w:rPr>
          <w:rFonts w:cs="David"/>
          <w:sz w:val="24"/>
          <w:szCs w:val="24"/>
          <w:rtl/>
        </w:rPr>
        <w:t xml:space="preserve"> </w:t>
      </w:r>
      <w:r w:rsidRPr="00AA72CB">
        <w:rPr>
          <w:rFonts w:cs="David" w:hint="eastAsia"/>
          <w:sz w:val="24"/>
          <w:szCs w:val="24"/>
          <w:rtl/>
        </w:rPr>
        <w:t>האחריות</w:t>
      </w:r>
      <w:r w:rsidRPr="00AA72CB">
        <w:rPr>
          <w:rFonts w:cs="David"/>
          <w:sz w:val="24"/>
          <w:szCs w:val="24"/>
          <w:rtl/>
        </w:rPr>
        <w:t xml:space="preserve"> </w:t>
      </w:r>
      <w:r w:rsidRPr="00AA72CB">
        <w:rPr>
          <w:rFonts w:cs="David" w:hint="eastAsia"/>
          <w:sz w:val="24"/>
          <w:szCs w:val="24"/>
          <w:rtl/>
        </w:rPr>
        <w:t>וע</w:t>
      </w:r>
      <w:r w:rsidRPr="00AA72CB">
        <w:rPr>
          <w:rFonts w:cs="David"/>
          <w:sz w:val="24"/>
          <w:szCs w:val="24"/>
          <w:rtl/>
        </w:rPr>
        <w:t>"</w:t>
      </w:r>
      <w:r w:rsidRPr="00AA72CB">
        <w:rPr>
          <w:rFonts w:cs="David" w:hint="eastAsia"/>
          <w:sz w:val="24"/>
          <w:szCs w:val="24"/>
          <w:rtl/>
        </w:rPr>
        <w:t>פ</w:t>
      </w:r>
      <w:r w:rsidRPr="00AA72CB">
        <w:rPr>
          <w:rFonts w:cs="David"/>
          <w:sz w:val="24"/>
          <w:szCs w:val="24"/>
          <w:rtl/>
        </w:rPr>
        <w:t xml:space="preserve"> </w:t>
      </w:r>
      <w:r w:rsidRPr="00AA72CB">
        <w:rPr>
          <w:rFonts w:cs="David" w:hint="eastAsia"/>
          <w:sz w:val="24"/>
          <w:szCs w:val="24"/>
          <w:rtl/>
        </w:rPr>
        <w:t>חוק</w:t>
      </w:r>
      <w:r w:rsidRPr="00AA72CB">
        <w:rPr>
          <w:rFonts w:cs="David"/>
          <w:sz w:val="24"/>
          <w:szCs w:val="24"/>
          <w:rtl/>
        </w:rPr>
        <w:t xml:space="preserve"> </w:t>
      </w:r>
      <w:r w:rsidRPr="00AA72CB">
        <w:rPr>
          <w:rFonts w:cs="David" w:hint="eastAsia"/>
          <w:sz w:val="24"/>
          <w:szCs w:val="24"/>
          <w:rtl/>
        </w:rPr>
        <w:t>הגנת</w:t>
      </w:r>
      <w:r w:rsidRPr="00AA72CB">
        <w:rPr>
          <w:rFonts w:cs="David"/>
          <w:sz w:val="24"/>
          <w:szCs w:val="24"/>
          <w:rtl/>
        </w:rPr>
        <w:t xml:space="preserve"> </w:t>
      </w:r>
      <w:r w:rsidRPr="00AA72CB">
        <w:rPr>
          <w:rFonts w:cs="David" w:hint="eastAsia"/>
          <w:sz w:val="24"/>
          <w:szCs w:val="24"/>
          <w:rtl/>
        </w:rPr>
        <w:t>הצרכן</w:t>
      </w:r>
      <w:r w:rsidRPr="00AA72CB">
        <w:rPr>
          <w:rFonts w:cs="David"/>
          <w:sz w:val="24"/>
          <w:szCs w:val="24"/>
          <w:rtl/>
        </w:rPr>
        <w:t>.</w:t>
      </w:r>
    </w:p>
    <w:p w:rsidR="0017494B" w:rsidRPr="00AA72CB" w:rsidRDefault="0017494B" w:rsidP="00087BC9">
      <w:pPr>
        <w:rPr>
          <w:rFonts w:cs="David"/>
          <w:sz w:val="24"/>
          <w:szCs w:val="24"/>
          <w:rtl/>
        </w:rPr>
      </w:pPr>
      <w:r w:rsidRPr="00E36CF4">
        <w:rPr>
          <w:rFonts w:cs="David" w:hint="eastAsia"/>
          <w:b/>
          <w:bCs/>
          <w:sz w:val="24"/>
          <w:szCs w:val="24"/>
          <w:rtl/>
        </w:rPr>
        <w:t>המועצה</w:t>
      </w:r>
      <w:r>
        <w:rPr>
          <w:rFonts w:cs="David"/>
          <w:sz w:val="24"/>
          <w:szCs w:val="24"/>
          <w:rtl/>
        </w:rPr>
        <w:t xml:space="preserve"> </w:t>
      </w:r>
      <w:r>
        <w:rPr>
          <w:rFonts w:cs="David" w:hint="eastAsia"/>
          <w:sz w:val="24"/>
          <w:szCs w:val="24"/>
          <w:rtl/>
        </w:rPr>
        <w:t>פנתה</w:t>
      </w:r>
      <w:r>
        <w:rPr>
          <w:rFonts w:cs="David"/>
          <w:sz w:val="24"/>
          <w:szCs w:val="24"/>
          <w:rtl/>
        </w:rPr>
        <w:t xml:space="preserve"> </w:t>
      </w:r>
      <w:r>
        <w:rPr>
          <w:rFonts w:cs="David" w:hint="eastAsia"/>
          <w:sz w:val="24"/>
          <w:szCs w:val="24"/>
          <w:rtl/>
        </w:rPr>
        <w:t>לחברה</w:t>
      </w:r>
      <w:r>
        <w:rPr>
          <w:rFonts w:cs="David"/>
          <w:sz w:val="24"/>
          <w:szCs w:val="24"/>
          <w:rtl/>
        </w:rPr>
        <w:t xml:space="preserve">, </w:t>
      </w:r>
      <w:r>
        <w:rPr>
          <w:rFonts w:cs="David" w:hint="eastAsia"/>
          <w:sz w:val="24"/>
          <w:szCs w:val="24"/>
          <w:rtl/>
        </w:rPr>
        <w:t>ובעקבות</w:t>
      </w:r>
      <w:r>
        <w:rPr>
          <w:rFonts w:cs="David"/>
          <w:sz w:val="24"/>
          <w:szCs w:val="24"/>
          <w:rtl/>
        </w:rPr>
        <w:t xml:space="preserve"> </w:t>
      </w:r>
      <w:r>
        <w:rPr>
          <w:rFonts w:cs="David" w:hint="eastAsia"/>
          <w:sz w:val="24"/>
          <w:szCs w:val="24"/>
          <w:rtl/>
        </w:rPr>
        <w:t>הפנייה</w:t>
      </w:r>
      <w:r>
        <w:rPr>
          <w:rFonts w:cs="David"/>
          <w:sz w:val="24"/>
          <w:szCs w:val="24"/>
          <w:rtl/>
        </w:rPr>
        <w:t xml:space="preserve">, </w:t>
      </w:r>
      <w:r>
        <w:rPr>
          <w:rFonts w:cs="David" w:hint="eastAsia"/>
          <w:sz w:val="24"/>
          <w:szCs w:val="24"/>
          <w:rtl/>
        </w:rPr>
        <w:t>ה</w:t>
      </w:r>
      <w:smartTag w:uri="urn:schemas-microsoft-com:office:smarttags" w:element="PersonName">
        <w:r>
          <w:rPr>
            <w:rFonts w:cs="David" w:hint="eastAsia"/>
            <w:sz w:val="24"/>
            <w:szCs w:val="24"/>
            <w:rtl/>
          </w:rPr>
          <w:t>שי</w:t>
        </w:r>
      </w:smartTag>
      <w:r>
        <w:rPr>
          <w:rFonts w:cs="David" w:hint="eastAsia"/>
          <w:sz w:val="24"/>
          <w:szCs w:val="24"/>
          <w:rtl/>
        </w:rPr>
        <w:t>בה</w:t>
      </w:r>
      <w:r>
        <w:rPr>
          <w:rFonts w:cs="David"/>
          <w:sz w:val="24"/>
          <w:szCs w:val="24"/>
          <w:rtl/>
        </w:rPr>
        <w:t xml:space="preserve"> </w:t>
      </w:r>
      <w:r>
        <w:rPr>
          <w:rFonts w:cs="David" w:hint="eastAsia"/>
          <w:sz w:val="24"/>
          <w:szCs w:val="24"/>
          <w:rtl/>
        </w:rPr>
        <w:t>החברה</w:t>
      </w:r>
      <w:r>
        <w:rPr>
          <w:rFonts w:cs="David"/>
          <w:sz w:val="24"/>
          <w:szCs w:val="24"/>
          <w:rtl/>
        </w:rPr>
        <w:t xml:space="preserve"> </w:t>
      </w:r>
      <w:r>
        <w:rPr>
          <w:rFonts w:cs="David" w:hint="eastAsia"/>
          <w:sz w:val="24"/>
          <w:szCs w:val="24"/>
          <w:rtl/>
        </w:rPr>
        <w:t>כי</w:t>
      </w:r>
      <w:r>
        <w:rPr>
          <w:rFonts w:cs="David"/>
          <w:sz w:val="24"/>
          <w:szCs w:val="24"/>
          <w:rtl/>
        </w:rPr>
        <w:t xml:space="preserve"> </w:t>
      </w:r>
      <w:r>
        <w:rPr>
          <w:rFonts w:cs="David" w:hint="eastAsia"/>
          <w:sz w:val="24"/>
          <w:szCs w:val="24"/>
          <w:rtl/>
        </w:rPr>
        <w:t>העסקה</w:t>
      </w:r>
      <w:r>
        <w:rPr>
          <w:rFonts w:cs="David"/>
          <w:sz w:val="24"/>
          <w:szCs w:val="24"/>
          <w:rtl/>
        </w:rPr>
        <w:t xml:space="preserve"> </w:t>
      </w:r>
      <w:r>
        <w:rPr>
          <w:rFonts w:cs="David" w:hint="eastAsia"/>
          <w:sz w:val="24"/>
          <w:szCs w:val="24"/>
          <w:rtl/>
        </w:rPr>
        <w:t>תבוטל</w:t>
      </w:r>
      <w:r>
        <w:rPr>
          <w:rFonts w:cs="David"/>
          <w:sz w:val="24"/>
          <w:szCs w:val="24"/>
          <w:rtl/>
        </w:rPr>
        <w:t xml:space="preserve"> </w:t>
      </w:r>
      <w:r>
        <w:rPr>
          <w:rFonts w:cs="David" w:hint="eastAsia"/>
          <w:sz w:val="24"/>
          <w:szCs w:val="24"/>
          <w:rtl/>
        </w:rPr>
        <w:t>כיוון</w:t>
      </w:r>
      <w:r>
        <w:rPr>
          <w:rFonts w:cs="David"/>
          <w:sz w:val="24"/>
          <w:szCs w:val="24"/>
          <w:rtl/>
        </w:rPr>
        <w:t xml:space="preserve"> </w:t>
      </w:r>
      <w:r>
        <w:rPr>
          <w:rFonts w:cs="David" w:hint="eastAsia"/>
          <w:sz w:val="24"/>
          <w:szCs w:val="24"/>
          <w:rtl/>
        </w:rPr>
        <w:t>של</w:t>
      </w:r>
      <w:r>
        <w:rPr>
          <w:rFonts w:cs="David"/>
          <w:sz w:val="24"/>
          <w:szCs w:val="24"/>
          <w:rtl/>
        </w:rPr>
        <w:t xml:space="preserve"> </w:t>
      </w:r>
      <w:r>
        <w:rPr>
          <w:rFonts w:cs="David" w:hint="eastAsia"/>
          <w:sz w:val="24"/>
          <w:szCs w:val="24"/>
          <w:rtl/>
        </w:rPr>
        <w:t>ניתן</w:t>
      </w:r>
      <w:r w:rsidRPr="00AA72CB">
        <w:rPr>
          <w:rFonts w:cs="David"/>
          <w:sz w:val="24"/>
          <w:szCs w:val="24"/>
          <w:rtl/>
        </w:rPr>
        <w:t xml:space="preserve"> </w:t>
      </w:r>
      <w:r w:rsidRPr="00AA72CB">
        <w:rPr>
          <w:rFonts w:cs="David" w:hint="eastAsia"/>
          <w:sz w:val="24"/>
          <w:szCs w:val="24"/>
          <w:rtl/>
        </w:rPr>
        <w:t>לתקן</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המוצ</w:t>
      </w:r>
      <w:r>
        <w:rPr>
          <w:rFonts w:cs="David" w:hint="eastAsia"/>
          <w:sz w:val="24"/>
          <w:szCs w:val="24"/>
          <w:rtl/>
        </w:rPr>
        <w:t>ר</w:t>
      </w:r>
      <w:r>
        <w:rPr>
          <w:rFonts w:cs="David"/>
          <w:sz w:val="24"/>
          <w:szCs w:val="24"/>
          <w:rtl/>
        </w:rPr>
        <w:t xml:space="preserve">. </w:t>
      </w:r>
      <w:r w:rsidRPr="00AA72CB">
        <w:rPr>
          <w:rFonts w:cs="David" w:hint="eastAsia"/>
          <w:sz w:val="24"/>
          <w:szCs w:val="24"/>
          <w:rtl/>
        </w:rPr>
        <w:t>הצרכנית</w:t>
      </w:r>
      <w:r w:rsidRPr="00AA72CB">
        <w:rPr>
          <w:rFonts w:cs="David"/>
          <w:sz w:val="24"/>
          <w:szCs w:val="24"/>
          <w:rtl/>
        </w:rPr>
        <w:t xml:space="preserve"> </w:t>
      </w:r>
      <w:r w:rsidRPr="00AA72CB">
        <w:rPr>
          <w:rFonts w:cs="David" w:hint="eastAsia"/>
          <w:sz w:val="24"/>
          <w:szCs w:val="24"/>
          <w:rtl/>
        </w:rPr>
        <w:t>קיבלה</w:t>
      </w:r>
      <w:r w:rsidRPr="00AA72CB">
        <w:rPr>
          <w:rFonts w:cs="David"/>
          <w:sz w:val="24"/>
          <w:szCs w:val="24"/>
          <w:rtl/>
        </w:rPr>
        <w:t xml:space="preserve"> </w:t>
      </w:r>
      <w:r w:rsidRPr="00AA72CB">
        <w:rPr>
          <w:rFonts w:cs="David" w:hint="eastAsia"/>
          <w:sz w:val="24"/>
          <w:szCs w:val="24"/>
          <w:rtl/>
        </w:rPr>
        <w:t>זיכוי</w:t>
      </w:r>
      <w:r w:rsidRPr="00AA72CB">
        <w:rPr>
          <w:rFonts w:cs="David"/>
          <w:sz w:val="24"/>
          <w:szCs w:val="24"/>
          <w:rtl/>
        </w:rPr>
        <w:t xml:space="preserve"> </w:t>
      </w:r>
      <w:r w:rsidRPr="00AA72CB">
        <w:rPr>
          <w:rFonts w:cs="David" w:hint="eastAsia"/>
          <w:sz w:val="24"/>
          <w:szCs w:val="24"/>
          <w:rtl/>
        </w:rPr>
        <w:t>מלא</w:t>
      </w:r>
      <w:r w:rsidRPr="00AA72CB">
        <w:rPr>
          <w:rFonts w:cs="David"/>
          <w:sz w:val="24"/>
          <w:szCs w:val="24"/>
          <w:rtl/>
        </w:rPr>
        <w:t xml:space="preserve"> </w:t>
      </w:r>
      <w:r w:rsidRPr="00AA72CB">
        <w:rPr>
          <w:rFonts w:cs="David" w:hint="eastAsia"/>
          <w:sz w:val="24"/>
          <w:szCs w:val="24"/>
          <w:rtl/>
        </w:rPr>
        <w:t>בסך</w:t>
      </w:r>
      <w:r>
        <w:rPr>
          <w:rFonts w:cs="David"/>
          <w:sz w:val="24"/>
          <w:szCs w:val="24"/>
          <w:rtl/>
        </w:rPr>
        <w:t xml:space="preserve"> 454 </w:t>
      </w:r>
      <w:r>
        <w:rPr>
          <w:rFonts w:cs="David" w:hint="eastAsia"/>
          <w:sz w:val="24"/>
          <w:szCs w:val="24"/>
          <w:rtl/>
        </w:rPr>
        <w:t>₪</w:t>
      </w:r>
      <w:r>
        <w:rPr>
          <w:rFonts w:cs="David"/>
          <w:sz w:val="24"/>
          <w:szCs w:val="24"/>
          <w:rtl/>
        </w:rPr>
        <w:t xml:space="preserve"> </w:t>
      </w:r>
      <w:r w:rsidRPr="00AA72CB">
        <w:rPr>
          <w:rFonts w:cs="David" w:hint="eastAsia"/>
          <w:sz w:val="24"/>
          <w:szCs w:val="24"/>
          <w:rtl/>
        </w:rPr>
        <w:t>בגין</w:t>
      </w:r>
      <w:r w:rsidRPr="00AA72CB">
        <w:rPr>
          <w:rFonts w:cs="David"/>
          <w:sz w:val="24"/>
          <w:szCs w:val="24"/>
          <w:rtl/>
        </w:rPr>
        <w:t xml:space="preserve"> </w:t>
      </w:r>
      <w:r w:rsidRPr="00AA72CB">
        <w:rPr>
          <w:rFonts w:cs="David" w:hint="eastAsia"/>
          <w:sz w:val="24"/>
          <w:szCs w:val="24"/>
          <w:rtl/>
        </w:rPr>
        <w:t>המוצר</w:t>
      </w:r>
      <w:r w:rsidRPr="00AA72CB">
        <w:rPr>
          <w:rFonts w:cs="David"/>
          <w:sz w:val="24"/>
          <w:szCs w:val="24"/>
          <w:rtl/>
        </w:rPr>
        <w:t>.</w:t>
      </w:r>
    </w:p>
    <w:p w:rsidR="0017494B" w:rsidRPr="005152AA" w:rsidRDefault="0017494B" w:rsidP="004846C7">
      <w:pPr>
        <w:spacing w:line="360" w:lineRule="auto"/>
        <w:rPr>
          <w:rFonts w:cs="David"/>
          <w:color w:val="A6A6A6"/>
          <w:sz w:val="24"/>
          <w:szCs w:val="24"/>
          <w:rtl/>
        </w:rPr>
      </w:pPr>
    </w:p>
    <w:p w:rsidR="0017494B" w:rsidRPr="00807525" w:rsidRDefault="0017494B" w:rsidP="00DA4484">
      <w:pPr>
        <w:spacing w:line="360" w:lineRule="auto"/>
        <w:rPr>
          <w:rFonts w:cs="David"/>
          <w:color w:val="A6A6A6"/>
          <w:sz w:val="24"/>
          <w:szCs w:val="24"/>
          <w:rtl/>
        </w:rPr>
      </w:pPr>
    </w:p>
    <w:p w:rsidR="0017494B" w:rsidRPr="008258D9" w:rsidRDefault="0017494B" w:rsidP="00D338C2">
      <w:pPr>
        <w:bidi w:val="0"/>
        <w:jc w:val="center"/>
        <w:rPr>
          <w:color w:val="002060"/>
          <w:sz w:val="36"/>
          <w:szCs w:val="36"/>
          <w:rtl/>
        </w:rPr>
      </w:pPr>
      <w:r>
        <w:rPr>
          <w:color w:val="002060"/>
          <w:sz w:val="36"/>
          <w:szCs w:val="36"/>
          <w:rtl/>
        </w:rPr>
        <w:br w:type="page"/>
      </w:r>
      <w:r w:rsidRPr="008258D9">
        <w:rPr>
          <w:rFonts w:hint="cs"/>
          <w:color w:val="002060"/>
          <w:sz w:val="36"/>
          <w:szCs w:val="36"/>
          <w:rtl/>
        </w:rPr>
        <w:lastRenderedPageBreak/>
        <w:t>לבית</w:t>
      </w:r>
    </w:p>
    <w:p w:rsidR="0017494B" w:rsidRDefault="0017494B" w:rsidP="003E38F1">
      <w:pPr>
        <w:pStyle w:val="Heading3"/>
        <w:rPr>
          <w:color w:val="4F6228"/>
          <w:u w:val="single"/>
          <w:rtl/>
        </w:rPr>
      </w:pPr>
      <w:bookmarkStart w:id="51" w:name="_Toc411323288"/>
      <w:bookmarkStart w:id="52" w:name="_Toc411323872"/>
      <w:bookmarkStart w:id="53" w:name="_Toc411951788"/>
      <w:r>
        <w:rPr>
          <w:rFonts w:hint="cs"/>
          <w:color w:val="4F6228"/>
          <w:u w:val="single"/>
          <w:rtl/>
        </w:rPr>
        <w:t>טבלה</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4.8: </w:t>
      </w:r>
      <w:r>
        <w:rPr>
          <w:rFonts w:hint="cs"/>
          <w:color w:val="4F6228"/>
          <w:u w:val="single"/>
          <w:rtl/>
        </w:rPr>
        <w:t>פניות</w:t>
      </w:r>
      <w:r>
        <w:rPr>
          <w:color w:val="4F6228"/>
          <w:u w:val="single"/>
          <w:rtl/>
        </w:rPr>
        <w:t xml:space="preserve"> </w:t>
      </w:r>
      <w:r>
        <w:rPr>
          <w:rFonts w:hint="cs"/>
          <w:color w:val="4F6228"/>
          <w:u w:val="single"/>
          <w:rtl/>
        </w:rPr>
        <w:t>שהתקבלו</w:t>
      </w:r>
      <w:r>
        <w:rPr>
          <w:color w:val="4F6228"/>
          <w:u w:val="single"/>
          <w:rtl/>
        </w:rPr>
        <w:t xml:space="preserve"> </w:t>
      </w:r>
      <w:r>
        <w:rPr>
          <w:rFonts w:hint="cs"/>
          <w:color w:val="4F6228"/>
          <w:u w:val="single"/>
          <w:rtl/>
        </w:rPr>
        <w:t>ונסגרו</w:t>
      </w:r>
      <w:r>
        <w:rPr>
          <w:color w:val="4F6228"/>
          <w:u w:val="single"/>
          <w:rtl/>
        </w:rPr>
        <w:t xml:space="preserve"> </w:t>
      </w:r>
      <w:r>
        <w:rPr>
          <w:rFonts w:hint="cs"/>
          <w:color w:val="4F6228"/>
          <w:u w:val="single"/>
          <w:rtl/>
        </w:rPr>
        <w:t>בתחום</w:t>
      </w:r>
      <w:r>
        <w:rPr>
          <w:color w:val="4F6228"/>
          <w:u w:val="single"/>
          <w:rtl/>
        </w:rPr>
        <w:t xml:space="preserve"> </w:t>
      </w:r>
      <w:r>
        <w:rPr>
          <w:rFonts w:hint="cs"/>
          <w:color w:val="4F6228"/>
          <w:u w:val="single"/>
          <w:rtl/>
        </w:rPr>
        <w:t>לבית</w:t>
      </w:r>
      <w:r>
        <w:rPr>
          <w:color w:val="4F6228"/>
          <w:u w:val="single"/>
          <w:rtl/>
        </w:rPr>
        <w:t xml:space="preserve"> 2014 </w:t>
      </w:r>
      <w:r>
        <w:rPr>
          <w:rFonts w:hint="cs"/>
          <w:color w:val="4F6228"/>
          <w:u w:val="single"/>
          <w:rtl/>
        </w:rPr>
        <w:t>מול</w:t>
      </w:r>
      <w:r>
        <w:rPr>
          <w:color w:val="4F6228"/>
          <w:u w:val="single"/>
          <w:rtl/>
        </w:rPr>
        <w:t xml:space="preserve"> 2013</w:t>
      </w:r>
      <w:bookmarkEnd w:id="51"/>
      <w:bookmarkEnd w:id="52"/>
      <w:bookmarkEnd w:id="53"/>
    </w:p>
    <w:p w:rsidR="0017494B" w:rsidRDefault="00E828AF" w:rsidP="003E38F1">
      <w:pPr>
        <w:pStyle w:val="Heading3"/>
        <w:rPr>
          <w:color w:val="4F6228"/>
          <w:u w:val="single"/>
          <w:rtl/>
        </w:rPr>
      </w:pPr>
      <w:r>
        <w:rPr>
          <w:noProof/>
          <w:color w:val="4F6228"/>
          <w:u w:val="single"/>
        </w:rPr>
        <w:drawing>
          <wp:inline distT="0" distB="0" distL="0" distR="0">
            <wp:extent cx="5238750" cy="2047875"/>
            <wp:effectExtent l="19050" t="19050" r="19050" b="28575"/>
            <wp:docPr id="17"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pic:cNvPicPr>
                      <a:picLocks noChangeAspect="1" noChangeArrowheads="1"/>
                    </pic:cNvPicPr>
                  </pic:nvPicPr>
                  <pic:blipFill>
                    <a:blip r:embed="rId25" cstate="print"/>
                    <a:srcRect/>
                    <a:stretch>
                      <a:fillRect/>
                    </a:stretch>
                  </pic:blipFill>
                  <pic:spPr bwMode="auto">
                    <a:xfrm>
                      <a:off x="0" y="0"/>
                      <a:ext cx="5238750" cy="2047875"/>
                    </a:xfrm>
                    <a:prstGeom prst="rect">
                      <a:avLst/>
                    </a:prstGeom>
                    <a:noFill/>
                    <a:ln w="9525" cmpd="sng">
                      <a:solidFill>
                        <a:srgbClr val="000000"/>
                      </a:solidFill>
                      <a:miter lim="800000"/>
                      <a:headEnd/>
                      <a:tailEnd/>
                    </a:ln>
                    <a:effectLst/>
                  </pic:spPr>
                </pic:pic>
              </a:graphicData>
            </a:graphic>
          </wp:inline>
        </w:drawing>
      </w:r>
    </w:p>
    <w:p w:rsidR="0017494B" w:rsidRPr="001217E2" w:rsidRDefault="0017494B" w:rsidP="00937435">
      <w:pPr>
        <w:spacing w:line="360" w:lineRule="auto"/>
        <w:rPr>
          <w:rFonts w:cs="David"/>
          <w:b/>
          <w:bCs/>
          <w:color w:val="000000"/>
          <w:sz w:val="24"/>
          <w:szCs w:val="24"/>
          <w:rtl/>
        </w:rPr>
      </w:pPr>
      <w:bookmarkStart w:id="54" w:name="_Toc411323289"/>
      <w:bookmarkStart w:id="55" w:name="_Toc411323873"/>
      <w:r w:rsidRPr="00352E63">
        <w:rPr>
          <w:rFonts w:cs="David" w:hint="eastAsia"/>
          <w:b/>
          <w:bCs/>
          <w:color w:val="000000"/>
          <w:sz w:val="24"/>
          <w:szCs w:val="24"/>
          <w:rtl/>
        </w:rPr>
        <w:t>על</w:t>
      </w:r>
      <w:r w:rsidRPr="00352E63">
        <w:rPr>
          <w:rFonts w:cs="David"/>
          <w:b/>
          <w:bCs/>
          <w:color w:val="000000"/>
          <w:sz w:val="24"/>
          <w:szCs w:val="24"/>
          <w:rtl/>
        </w:rPr>
        <w:t xml:space="preserve"> </w:t>
      </w:r>
      <w:r w:rsidRPr="00352E63">
        <w:rPr>
          <w:rFonts w:cs="David" w:hint="eastAsia"/>
          <w:b/>
          <w:bCs/>
          <w:color w:val="000000"/>
          <w:sz w:val="24"/>
          <w:szCs w:val="24"/>
          <w:rtl/>
        </w:rPr>
        <w:t>מה</w:t>
      </w:r>
      <w:r w:rsidRPr="00352E63">
        <w:rPr>
          <w:rFonts w:cs="David"/>
          <w:b/>
          <w:bCs/>
          <w:color w:val="000000"/>
          <w:sz w:val="24"/>
          <w:szCs w:val="24"/>
          <w:rtl/>
        </w:rPr>
        <w:t xml:space="preserve"> </w:t>
      </w:r>
      <w:r w:rsidRPr="00352E63">
        <w:rPr>
          <w:rFonts w:cs="David" w:hint="eastAsia"/>
          <w:b/>
          <w:bCs/>
          <w:color w:val="000000"/>
          <w:sz w:val="24"/>
          <w:szCs w:val="24"/>
          <w:rtl/>
        </w:rPr>
        <w:t>צרכנים</w:t>
      </w:r>
      <w:r w:rsidRPr="00352E63">
        <w:rPr>
          <w:rFonts w:cs="David"/>
          <w:b/>
          <w:bCs/>
          <w:color w:val="000000"/>
          <w:sz w:val="24"/>
          <w:szCs w:val="24"/>
          <w:rtl/>
        </w:rPr>
        <w:t xml:space="preserve"> </w:t>
      </w:r>
      <w:r w:rsidRPr="00352E63">
        <w:rPr>
          <w:rFonts w:cs="David" w:hint="eastAsia"/>
          <w:b/>
          <w:bCs/>
          <w:color w:val="000000"/>
          <w:sz w:val="24"/>
          <w:szCs w:val="24"/>
          <w:rtl/>
        </w:rPr>
        <w:t>התלוננו</w:t>
      </w:r>
      <w:r w:rsidRPr="00352E63">
        <w:rPr>
          <w:rFonts w:cs="David"/>
          <w:b/>
          <w:bCs/>
          <w:color w:val="000000"/>
          <w:sz w:val="24"/>
          <w:szCs w:val="24"/>
          <w:rtl/>
        </w:rPr>
        <w:t>?</w:t>
      </w:r>
    </w:p>
    <w:p w:rsidR="0017494B" w:rsidRDefault="0017494B" w:rsidP="003E38F1">
      <w:pPr>
        <w:pStyle w:val="Heading3"/>
        <w:rPr>
          <w:color w:val="4F6228"/>
          <w:u w:val="single"/>
          <w:rtl/>
        </w:rPr>
      </w:pPr>
      <w:bookmarkStart w:id="56" w:name="_Toc411951789"/>
      <w:r>
        <w:rPr>
          <w:rFonts w:hint="cs"/>
          <w:color w:val="4F6228"/>
          <w:u w:val="single"/>
          <w:rtl/>
        </w:rPr>
        <w:t>טבלה</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4.9: </w:t>
      </w:r>
      <w:r>
        <w:rPr>
          <w:rFonts w:hint="cs"/>
          <w:color w:val="4F6228"/>
          <w:u w:val="single"/>
          <w:rtl/>
        </w:rPr>
        <w:t>תחום</w:t>
      </w:r>
      <w:r>
        <w:rPr>
          <w:color w:val="4F6228"/>
          <w:u w:val="single"/>
          <w:rtl/>
        </w:rPr>
        <w:t xml:space="preserve"> </w:t>
      </w:r>
      <w:r>
        <w:rPr>
          <w:rFonts w:hint="cs"/>
          <w:color w:val="4F6228"/>
          <w:u w:val="single"/>
          <w:rtl/>
        </w:rPr>
        <w:t>לבית</w:t>
      </w:r>
      <w:r>
        <w:rPr>
          <w:color w:val="4F6228"/>
          <w:u w:val="single"/>
          <w:rtl/>
        </w:rPr>
        <w:t xml:space="preserve"> </w:t>
      </w:r>
      <w:r>
        <w:rPr>
          <w:rFonts w:hint="cs"/>
          <w:color w:val="4F6228"/>
          <w:u w:val="single"/>
          <w:rtl/>
        </w:rPr>
        <w:t>מהויות</w:t>
      </w:r>
      <w:r>
        <w:rPr>
          <w:color w:val="4F6228"/>
          <w:u w:val="single"/>
          <w:rtl/>
        </w:rPr>
        <w:t xml:space="preserve"> </w:t>
      </w:r>
      <w:r>
        <w:rPr>
          <w:rFonts w:hint="cs"/>
          <w:color w:val="4F6228"/>
          <w:u w:val="single"/>
          <w:rtl/>
        </w:rPr>
        <w:t>עיקריות</w:t>
      </w:r>
      <w:r>
        <w:rPr>
          <w:color w:val="4F6228"/>
          <w:u w:val="single"/>
          <w:rtl/>
        </w:rPr>
        <w:t xml:space="preserve"> 2014</w:t>
      </w:r>
      <w:bookmarkEnd w:id="54"/>
      <w:bookmarkEnd w:id="55"/>
      <w:bookmarkEnd w:id="56"/>
    </w:p>
    <w:p w:rsidR="0017494B" w:rsidRPr="00807525" w:rsidRDefault="00E828AF" w:rsidP="00A917A6">
      <w:pPr>
        <w:spacing w:line="360" w:lineRule="auto"/>
        <w:rPr>
          <w:rFonts w:cs="David"/>
          <w:color w:val="A6A6A6"/>
          <w:sz w:val="24"/>
          <w:szCs w:val="24"/>
          <w:rtl/>
        </w:rPr>
      </w:pPr>
      <w:r>
        <w:rPr>
          <w:rFonts w:cs="David"/>
          <w:noProof/>
          <w:color w:val="A6A6A6"/>
          <w:sz w:val="24"/>
          <w:szCs w:val="24"/>
        </w:rPr>
        <w:drawing>
          <wp:inline distT="0" distB="0" distL="0" distR="0">
            <wp:extent cx="5267325" cy="2247900"/>
            <wp:effectExtent l="19050" t="19050" r="28575" b="19050"/>
            <wp:docPr id="18"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
                    <pic:cNvPicPr>
                      <a:picLocks noChangeAspect="1" noChangeArrowheads="1"/>
                    </pic:cNvPicPr>
                  </pic:nvPicPr>
                  <pic:blipFill>
                    <a:blip r:embed="rId26" cstate="print"/>
                    <a:srcRect/>
                    <a:stretch>
                      <a:fillRect/>
                    </a:stretch>
                  </pic:blipFill>
                  <pic:spPr bwMode="auto">
                    <a:xfrm>
                      <a:off x="0" y="0"/>
                      <a:ext cx="5267325" cy="2247900"/>
                    </a:xfrm>
                    <a:prstGeom prst="rect">
                      <a:avLst/>
                    </a:prstGeom>
                    <a:noFill/>
                    <a:ln w="9525" cmpd="sng">
                      <a:solidFill>
                        <a:srgbClr val="000000"/>
                      </a:solidFill>
                      <a:miter lim="800000"/>
                      <a:headEnd/>
                      <a:tailEnd/>
                    </a:ln>
                    <a:effectLst/>
                  </pic:spPr>
                </pic:pic>
              </a:graphicData>
            </a:graphic>
          </wp:inline>
        </w:drawing>
      </w:r>
    </w:p>
    <w:p w:rsidR="0017494B" w:rsidRPr="00AA72CB" w:rsidRDefault="0017494B" w:rsidP="00CA2EEF">
      <w:pPr>
        <w:rPr>
          <w:rFonts w:cs="David"/>
          <w:sz w:val="24"/>
          <w:szCs w:val="24"/>
          <w:rtl/>
        </w:rPr>
      </w:pPr>
      <w:r w:rsidRPr="00AA72CB">
        <w:rPr>
          <w:rFonts w:cs="David" w:hint="eastAsia"/>
          <w:sz w:val="24"/>
          <w:szCs w:val="24"/>
          <w:rtl/>
        </w:rPr>
        <w:t>מנתוני</w:t>
      </w:r>
      <w:r w:rsidRPr="00AA72CB">
        <w:rPr>
          <w:rFonts w:cs="David"/>
          <w:sz w:val="24"/>
          <w:szCs w:val="24"/>
          <w:rtl/>
        </w:rPr>
        <w:t xml:space="preserve"> </w:t>
      </w:r>
      <w:r w:rsidRPr="00AA72CB">
        <w:rPr>
          <w:rFonts w:cs="David" w:hint="eastAsia"/>
          <w:sz w:val="24"/>
          <w:szCs w:val="24"/>
          <w:rtl/>
        </w:rPr>
        <w:t>הדו</w:t>
      </w:r>
      <w:r w:rsidRPr="00AA72CB">
        <w:rPr>
          <w:rFonts w:cs="David"/>
          <w:sz w:val="24"/>
          <w:szCs w:val="24"/>
          <w:rtl/>
        </w:rPr>
        <w:t>"</w:t>
      </w:r>
      <w:r w:rsidRPr="00AA72CB">
        <w:rPr>
          <w:rFonts w:cs="David" w:hint="eastAsia"/>
          <w:sz w:val="24"/>
          <w:szCs w:val="24"/>
          <w:rtl/>
        </w:rPr>
        <w:t>ח</w:t>
      </w:r>
      <w:r w:rsidRPr="00AA72CB">
        <w:rPr>
          <w:rFonts w:cs="David"/>
          <w:sz w:val="24"/>
          <w:szCs w:val="24"/>
          <w:rtl/>
        </w:rPr>
        <w:t xml:space="preserve">  </w:t>
      </w:r>
      <w:r w:rsidRPr="00AA72CB">
        <w:rPr>
          <w:rFonts w:cs="David" w:hint="eastAsia"/>
          <w:sz w:val="24"/>
          <w:szCs w:val="24"/>
          <w:rtl/>
        </w:rPr>
        <w:t>עולה</w:t>
      </w:r>
      <w:r w:rsidRPr="00AA72CB">
        <w:rPr>
          <w:rFonts w:cs="David"/>
          <w:sz w:val="24"/>
          <w:szCs w:val="24"/>
          <w:rtl/>
        </w:rPr>
        <w:t xml:space="preserve"> </w:t>
      </w:r>
      <w:r w:rsidRPr="00AA72CB">
        <w:rPr>
          <w:rFonts w:cs="David" w:hint="eastAsia"/>
          <w:sz w:val="24"/>
          <w:szCs w:val="24"/>
          <w:rtl/>
        </w:rPr>
        <w:t>כי</w:t>
      </w:r>
      <w:r w:rsidRPr="00AA72CB">
        <w:rPr>
          <w:rFonts w:cs="David"/>
          <w:sz w:val="24"/>
          <w:szCs w:val="24"/>
          <w:rtl/>
        </w:rPr>
        <w:t xml:space="preserve"> </w:t>
      </w:r>
      <w:r w:rsidRPr="00AA72CB">
        <w:rPr>
          <w:rFonts w:cs="David" w:hint="eastAsia"/>
          <w:sz w:val="24"/>
          <w:szCs w:val="24"/>
          <w:rtl/>
        </w:rPr>
        <w:t>קיימת</w:t>
      </w:r>
      <w:r w:rsidRPr="00AA72CB">
        <w:rPr>
          <w:rFonts w:cs="David"/>
          <w:sz w:val="24"/>
          <w:szCs w:val="24"/>
          <w:rtl/>
        </w:rPr>
        <w:t xml:space="preserve"> </w:t>
      </w:r>
      <w:r w:rsidRPr="00AA72CB">
        <w:rPr>
          <w:rFonts w:cs="David" w:hint="eastAsia"/>
          <w:sz w:val="24"/>
          <w:szCs w:val="24"/>
          <w:rtl/>
        </w:rPr>
        <w:t>ירידה</w:t>
      </w:r>
      <w:r w:rsidRPr="00AA72CB">
        <w:rPr>
          <w:rFonts w:cs="David"/>
          <w:sz w:val="24"/>
          <w:szCs w:val="24"/>
          <w:rtl/>
        </w:rPr>
        <w:t xml:space="preserve">  </w:t>
      </w:r>
      <w:r w:rsidRPr="00AA72CB">
        <w:rPr>
          <w:rFonts w:cs="David" w:hint="eastAsia"/>
          <w:sz w:val="24"/>
          <w:szCs w:val="24"/>
          <w:rtl/>
        </w:rPr>
        <w:t>של</w:t>
      </w:r>
      <w:r w:rsidRPr="00AA72CB">
        <w:rPr>
          <w:rFonts w:cs="David"/>
          <w:sz w:val="24"/>
          <w:szCs w:val="24"/>
          <w:rtl/>
        </w:rPr>
        <w:t xml:space="preserve"> 11% </w:t>
      </w:r>
      <w:r w:rsidRPr="00AA72CB">
        <w:rPr>
          <w:rFonts w:cs="David" w:hint="eastAsia"/>
          <w:sz w:val="24"/>
          <w:szCs w:val="24"/>
          <w:rtl/>
        </w:rPr>
        <w:t>במספר</w:t>
      </w:r>
      <w:r w:rsidRPr="00AA72CB">
        <w:rPr>
          <w:rFonts w:cs="David"/>
          <w:sz w:val="24"/>
          <w:szCs w:val="24"/>
          <w:rtl/>
        </w:rPr>
        <w:t xml:space="preserve">  </w:t>
      </w:r>
      <w:r w:rsidRPr="00AA72CB">
        <w:rPr>
          <w:rFonts w:cs="David" w:hint="eastAsia"/>
          <w:sz w:val="24"/>
          <w:szCs w:val="24"/>
          <w:rtl/>
        </w:rPr>
        <w:t>הפניות</w:t>
      </w:r>
      <w:r w:rsidRPr="00AA72CB">
        <w:rPr>
          <w:rFonts w:cs="David"/>
          <w:sz w:val="24"/>
          <w:szCs w:val="24"/>
          <w:rtl/>
        </w:rPr>
        <w:t xml:space="preserve">  </w:t>
      </w:r>
      <w:r w:rsidRPr="00AA72CB">
        <w:rPr>
          <w:rFonts w:cs="David" w:hint="eastAsia"/>
          <w:sz w:val="24"/>
          <w:szCs w:val="24"/>
          <w:rtl/>
        </w:rPr>
        <w:t>בשנת</w:t>
      </w:r>
      <w:r w:rsidRPr="00AA72CB">
        <w:rPr>
          <w:rFonts w:cs="David"/>
          <w:sz w:val="24"/>
          <w:szCs w:val="24"/>
          <w:rtl/>
        </w:rPr>
        <w:t xml:space="preserve"> 2014 </w:t>
      </w:r>
      <w:r w:rsidRPr="00AA72CB">
        <w:rPr>
          <w:rFonts w:cs="David" w:hint="eastAsia"/>
          <w:sz w:val="24"/>
          <w:szCs w:val="24"/>
          <w:rtl/>
        </w:rPr>
        <w:t>לעומת</w:t>
      </w:r>
      <w:r w:rsidRPr="00AA72CB">
        <w:rPr>
          <w:rFonts w:cs="David"/>
          <w:sz w:val="24"/>
          <w:szCs w:val="24"/>
          <w:rtl/>
        </w:rPr>
        <w:t xml:space="preserve"> 2013.</w:t>
      </w:r>
    </w:p>
    <w:p w:rsidR="0017494B" w:rsidRPr="00AA72CB" w:rsidRDefault="0017494B" w:rsidP="000863FF">
      <w:pPr>
        <w:rPr>
          <w:rFonts w:cs="David"/>
          <w:sz w:val="24"/>
          <w:szCs w:val="24"/>
          <w:rtl/>
        </w:rPr>
      </w:pPr>
      <w:r w:rsidRPr="00AA72CB">
        <w:rPr>
          <w:rFonts w:cs="David" w:hint="eastAsia"/>
          <w:sz w:val="24"/>
          <w:szCs w:val="24"/>
          <w:rtl/>
        </w:rPr>
        <w:lastRenderedPageBreak/>
        <w:t>גם</w:t>
      </w:r>
      <w:r w:rsidRPr="00AA72CB">
        <w:rPr>
          <w:rFonts w:cs="David"/>
          <w:sz w:val="24"/>
          <w:szCs w:val="24"/>
          <w:rtl/>
        </w:rPr>
        <w:t xml:space="preserve"> </w:t>
      </w:r>
      <w:r w:rsidRPr="00AA72CB">
        <w:rPr>
          <w:rFonts w:cs="David" w:hint="eastAsia"/>
          <w:sz w:val="24"/>
          <w:szCs w:val="24"/>
          <w:rtl/>
        </w:rPr>
        <w:t>במהלך</w:t>
      </w:r>
      <w:r w:rsidRPr="00AA72CB">
        <w:rPr>
          <w:rFonts w:cs="David"/>
          <w:sz w:val="24"/>
          <w:szCs w:val="24"/>
          <w:rtl/>
        </w:rPr>
        <w:t xml:space="preserve"> 2014 </w:t>
      </w:r>
      <w:r w:rsidRPr="00AA72CB">
        <w:rPr>
          <w:rFonts w:cs="David" w:hint="eastAsia"/>
          <w:sz w:val="24"/>
          <w:szCs w:val="24"/>
          <w:rtl/>
        </w:rPr>
        <w:t>ולאורך</w:t>
      </w:r>
      <w:r w:rsidRPr="00AA72CB">
        <w:rPr>
          <w:rFonts w:cs="David"/>
          <w:sz w:val="24"/>
          <w:szCs w:val="24"/>
          <w:rtl/>
        </w:rPr>
        <w:t xml:space="preserve"> </w:t>
      </w:r>
      <w:r w:rsidRPr="00AA72CB">
        <w:rPr>
          <w:rFonts w:cs="David" w:hint="eastAsia"/>
          <w:sz w:val="24"/>
          <w:szCs w:val="24"/>
          <w:rtl/>
        </w:rPr>
        <w:t>כל</w:t>
      </w:r>
      <w:r w:rsidRPr="00AA72CB">
        <w:rPr>
          <w:rFonts w:cs="David"/>
          <w:sz w:val="24"/>
          <w:szCs w:val="24"/>
          <w:rtl/>
        </w:rPr>
        <w:t xml:space="preserve"> </w:t>
      </w:r>
      <w:r w:rsidRPr="00AA72CB">
        <w:rPr>
          <w:rFonts w:cs="David" w:hint="eastAsia"/>
          <w:sz w:val="24"/>
          <w:szCs w:val="24"/>
          <w:rtl/>
        </w:rPr>
        <w:t>השנים</w:t>
      </w:r>
      <w:r w:rsidRPr="00AA72CB">
        <w:rPr>
          <w:rFonts w:cs="David"/>
          <w:sz w:val="24"/>
          <w:szCs w:val="24"/>
          <w:rtl/>
        </w:rPr>
        <w:t xml:space="preserve"> </w:t>
      </w:r>
      <w:r w:rsidRPr="00AA72CB">
        <w:rPr>
          <w:rFonts w:cs="David" w:hint="eastAsia"/>
          <w:sz w:val="24"/>
          <w:szCs w:val="24"/>
          <w:rtl/>
        </w:rPr>
        <w:t>מרבית</w:t>
      </w:r>
      <w:r w:rsidRPr="00AA72CB">
        <w:rPr>
          <w:rFonts w:cs="David"/>
          <w:sz w:val="24"/>
          <w:szCs w:val="24"/>
          <w:rtl/>
        </w:rPr>
        <w:t xml:space="preserve"> </w:t>
      </w:r>
      <w:r w:rsidRPr="00AA72CB">
        <w:rPr>
          <w:rFonts w:cs="David" w:hint="eastAsia"/>
          <w:sz w:val="24"/>
          <w:szCs w:val="24"/>
          <w:rtl/>
        </w:rPr>
        <w:t>התלונות</w:t>
      </w:r>
      <w:r w:rsidRPr="00AA72CB">
        <w:rPr>
          <w:rFonts w:cs="David"/>
          <w:sz w:val="24"/>
          <w:szCs w:val="24"/>
          <w:rtl/>
        </w:rPr>
        <w:t xml:space="preserve">  </w:t>
      </w:r>
      <w:r w:rsidRPr="00AA72CB">
        <w:rPr>
          <w:rFonts w:cs="David" w:hint="eastAsia"/>
          <w:sz w:val="24"/>
          <w:szCs w:val="24"/>
          <w:rtl/>
        </w:rPr>
        <w:t>נוגעות</w:t>
      </w:r>
      <w:r w:rsidRPr="00AA72CB">
        <w:rPr>
          <w:rFonts w:cs="David"/>
          <w:sz w:val="24"/>
          <w:szCs w:val="24"/>
          <w:rtl/>
        </w:rPr>
        <w:t xml:space="preserve"> </w:t>
      </w:r>
      <w:r w:rsidRPr="00AA72CB">
        <w:rPr>
          <w:rFonts w:cs="David" w:hint="eastAsia"/>
          <w:sz w:val="24"/>
          <w:szCs w:val="24"/>
          <w:rtl/>
        </w:rPr>
        <w:t>לפג</w:t>
      </w:r>
      <w:r>
        <w:rPr>
          <w:rFonts w:cs="David" w:hint="eastAsia"/>
          <w:sz w:val="24"/>
          <w:szCs w:val="24"/>
          <w:rtl/>
        </w:rPr>
        <w:t>מים</w:t>
      </w:r>
      <w:r>
        <w:rPr>
          <w:rFonts w:cs="David"/>
          <w:sz w:val="24"/>
          <w:szCs w:val="24"/>
          <w:rtl/>
        </w:rPr>
        <w:t xml:space="preserve"> </w:t>
      </w:r>
      <w:r>
        <w:rPr>
          <w:rFonts w:cs="David" w:hint="eastAsia"/>
          <w:sz w:val="24"/>
          <w:szCs w:val="24"/>
          <w:rtl/>
        </w:rPr>
        <w:t>במוצר</w:t>
      </w:r>
      <w:r>
        <w:rPr>
          <w:rFonts w:cs="David"/>
          <w:sz w:val="24"/>
          <w:szCs w:val="24"/>
          <w:rtl/>
        </w:rPr>
        <w:t xml:space="preserve"> </w:t>
      </w:r>
      <w:r>
        <w:rPr>
          <w:rFonts w:cs="David" w:hint="eastAsia"/>
          <w:sz w:val="24"/>
          <w:szCs w:val="24"/>
          <w:rtl/>
        </w:rPr>
        <w:t>ולאיכות</w:t>
      </w:r>
      <w:r>
        <w:rPr>
          <w:rFonts w:cs="David"/>
          <w:sz w:val="24"/>
          <w:szCs w:val="24"/>
          <w:rtl/>
        </w:rPr>
        <w:t xml:space="preserve"> </w:t>
      </w:r>
      <w:r>
        <w:rPr>
          <w:rFonts w:cs="David" w:hint="eastAsia"/>
          <w:sz w:val="24"/>
          <w:szCs w:val="24"/>
          <w:rtl/>
        </w:rPr>
        <w:t>ירודה</w:t>
      </w:r>
      <w:r>
        <w:rPr>
          <w:rFonts w:cs="David"/>
          <w:sz w:val="24"/>
          <w:szCs w:val="24"/>
          <w:rtl/>
        </w:rPr>
        <w:t xml:space="preserve">, </w:t>
      </w:r>
      <w:r>
        <w:rPr>
          <w:rFonts w:cs="David" w:hint="eastAsia"/>
          <w:sz w:val="24"/>
          <w:szCs w:val="24"/>
          <w:rtl/>
        </w:rPr>
        <w:t>יתכן</w:t>
      </w:r>
      <w:r>
        <w:rPr>
          <w:rFonts w:cs="David"/>
          <w:sz w:val="24"/>
          <w:szCs w:val="24"/>
          <w:rtl/>
        </w:rPr>
        <w:t xml:space="preserve"> </w:t>
      </w:r>
      <w:r>
        <w:rPr>
          <w:rFonts w:cs="David" w:hint="eastAsia"/>
          <w:sz w:val="24"/>
          <w:szCs w:val="24"/>
          <w:rtl/>
        </w:rPr>
        <w:t>ש</w:t>
      </w:r>
      <w:r w:rsidRPr="00AA72CB">
        <w:rPr>
          <w:rFonts w:cs="David" w:hint="eastAsia"/>
          <w:sz w:val="24"/>
          <w:szCs w:val="24"/>
          <w:rtl/>
        </w:rPr>
        <w:t>ה</w:t>
      </w:r>
      <w:r>
        <w:rPr>
          <w:rFonts w:cs="David" w:hint="eastAsia"/>
          <w:sz w:val="24"/>
          <w:szCs w:val="24"/>
          <w:rtl/>
        </w:rPr>
        <w:t>דבר</w:t>
      </w:r>
      <w:r w:rsidRPr="00AA72CB">
        <w:rPr>
          <w:rFonts w:cs="David"/>
          <w:sz w:val="24"/>
          <w:szCs w:val="24"/>
          <w:rtl/>
        </w:rPr>
        <w:t xml:space="preserve"> </w:t>
      </w:r>
      <w:r w:rsidRPr="00AA72CB">
        <w:rPr>
          <w:rFonts w:cs="David" w:hint="eastAsia"/>
          <w:sz w:val="24"/>
          <w:szCs w:val="24"/>
          <w:rtl/>
        </w:rPr>
        <w:t>מעיד</w:t>
      </w:r>
      <w:r>
        <w:rPr>
          <w:rFonts w:cs="David"/>
          <w:sz w:val="24"/>
          <w:szCs w:val="24"/>
          <w:rtl/>
        </w:rPr>
        <w:t xml:space="preserve"> </w:t>
      </w:r>
      <w:r>
        <w:rPr>
          <w:rFonts w:cs="David" w:hint="eastAsia"/>
          <w:sz w:val="24"/>
          <w:szCs w:val="24"/>
          <w:rtl/>
        </w:rPr>
        <w:t>על</w:t>
      </w:r>
      <w:r w:rsidRPr="00AA72CB">
        <w:rPr>
          <w:rFonts w:cs="David"/>
          <w:sz w:val="24"/>
          <w:szCs w:val="24"/>
          <w:rtl/>
        </w:rPr>
        <w:t xml:space="preserve"> </w:t>
      </w:r>
      <w:r w:rsidRPr="00AA72CB">
        <w:rPr>
          <w:rFonts w:cs="David" w:hint="eastAsia"/>
          <w:sz w:val="24"/>
          <w:szCs w:val="24"/>
          <w:rtl/>
        </w:rPr>
        <w:t>כ</w:t>
      </w:r>
      <w:r>
        <w:rPr>
          <w:rFonts w:cs="David" w:hint="eastAsia"/>
          <w:sz w:val="24"/>
          <w:szCs w:val="24"/>
          <w:rtl/>
        </w:rPr>
        <w:t>ך</w:t>
      </w:r>
      <w:r w:rsidRPr="00AA72CB">
        <w:rPr>
          <w:rFonts w:cs="David"/>
          <w:sz w:val="24"/>
          <w:szCs w:val="24"/>
          <w:rtl/>
        </w:rPr>
        <w:t xml:space="preserve"> </w:t>
      </w:r>
      <w:r w:rsidRPr="00AA72CB">
        <w:rPr>
          <w:rFonts w:cs="David" w:hint="eastAsia"/>
          <w:sz w:val="24"/>
          <w:szCs w:val="24"/>
          <w:rtl/>
        </w:rPr>
        <w:t>במרבית</w:t>
      </w:r>
      <w:r w:rsidRPr="00AA72CB">
        <w:rPr>
          <w:rFonts w:cs="David"/>
          <w:sz w:val="24"/>
          <w:szCs w:val="24"/>
          <w:rtl/>
        </w:rPr>
        <w:t xml:space="preserve"> </w:t>
      </w:r>
      <w:r w:rsidRPr="00AA72CB">
        <w:rPr>
          <w:rFonts w:cs="David" w:hint="eastAsia"/>
          <w:sz w:val="24"/>
          <w:szCs w:val="24"/>
          <w:rtl/>
        </w:rPr>
        <w:t>המקומות</w:t>
      </w:r>
      <w:r w:rsidRPr="00AA72CB">
        <w:rPr>
          <w:rFonts w:cs="David"/>
          <w:sz w:val="24"/>
          <w:szCs w:val="24"/>
          <w:rtl/>
        </w:rPr>
        <w:t xml:space="preserve"> </w:t>
      </w:r>
      <w:r w:rsidRPr="00AA72CB">
        <w:rPr>
          <w:rFonts w:cs="David" w:hint="eastAsia"/>
          <w:sz w:val="24"/>
          <w:szCs w:val="24"/>
          <w:rtl/>
        </w:rPr>
        <w:t>לא</w:t>
      </w:r>
      <w:r w:rsidRPr="00AA72CB">
        <w:rPr>
          <w:rFonts w:cs="David"/>
          <w:sz w:val="24"/>
          <w:szCs w:val="24"/>
          <w:rtl/>
        </w:rPr>
        <w:t xml:space="preserve"> </w:t>
      </w:r>
      <w:r w:rsidRPr="00AA72CB">
        <w:rPr>
          <w:rFonts w:cs="David" w:hint="eastAsia"/>
          <w:sz w:val="24"/>
          <w:szCs w:val="24"/>
          <w:rtl/>
        </w:rPr>
        <w:t>קיים</w:t>
      </w:r>
      <w:r w:rsidRPr="00AA72CB">
        <w:rPr>
          <w:rFonts w:cs="David"/>
          <w:sz w:val="24"/>
          <w:szCs w:val="24"/>
          <w:rtl/>
        </w:rPr>
        <w:t xml:space="preserve">  </w:t>
      </w:r>
      <w:r w:rsidRPr="00AA72CB">
        <w:rPr>
          <w:rFonts w:cs="David" w:hint="eastAsia"/>
          <w:sz w:val="24"/>
          <w:szCs w:val="24"/>
          <w:rtl/>
        </w:rPr>
        <w:t>מנגנון</w:t>
      </w:r>
      <w:r w:rsidRPr="00AA72CB">
        <w:rPr>
          <w:rFonts w:cs="David"/>
          <w:sz w:val="24"/>
          <w:szCs w:val="24"/>
          <w:rtl/>
        </w:rPr>
        <w:t xml:space="preserve"> </w:t>
      </w:r>
      <w:r w:rsidRPr="00AA72CB">
        <w:rPr>
          <w:rFonts w:cs="David" w:hint="eastAsia"/>
          <w:sz w:val="24"/>
          <w:szCs w:val="24"/>
          <w:rtl/>
        </w:rPr>
        <w:t>של</w:t>
      </w:r>
      <w:r w:rsidRPr="00AA72CB">
        <w:rPr>
          <w:rFonts w:cs="David"/>
          <w:sz w:val="24"/>
          <w:szCs w:val="24"/>
          <w:rtl/>
        </w:rPr>
        <w:t xml:space="preserve"> </w:t>
      </w:r>
      <w:r w:rsidRPr="00AA72CB">
        <w:rPr>
          <w:rFonts w:cs="David" w:hint="eastAsia"/>
          <w:sz w:val="24"/>
          <w:szCs w:val="24"/>
          <w:rtl/>
        </w:rPr>
        <w:t>פיקוח</w:t>
      </w:r>
      <w:r w:rsidRPr="00AA72CB">
        <w:rPr>
          <w:rFonts w:cs="David"/>
          <w:sz w:val="24"/>
          <w:szCs w:val="24"/>
          <w:rtl/>
        </w:rPr>
        <w:t xml:space="preserve"> </w:t>
      </w:r>
      <w:r w:rsidRPr="00AA72CB">
        <w:rPr>
          <w:rFonts w:cs="David" w:hint="eastAsia"/>
          <w:sz w:val="24"/>
          <w:szCs w:val="24"/>
          <w:rtl/>
        </w:rPr>
        <w:t>ובקרה</w:t>
      </w:r>
      <w:r w:rsidRPr="00AA72CB">
        <w:rPr>
          <w:rFonts w:cs="David"/>
          <w:sz w:val="24"/>
          <w:szCs w:val="24"/>
          <w:rtl/>
        </w:rPr>
        <w:t xml:space="preserve"> </w:t>
      </w:r>
      <w:r w:rsidRPr="00AA72CB">
        <w:rPr>
          <w:rFonts w:cs="David" w:hint="eastAsia"/>
          <w:sz w:val="24"/>
          <w:szCs w:val="24"/>
          <w:rtl/>
        </w:rPr>
        <w:t>על</w:t>
      </w:r>
      <w:r w:rsidRPr="00AA72CB">
        <w:rPr>
          <w:rFonts w:cs="David"/>
          <w:sz w:val="24"/>
          <w:szCs w:val="24"/>
          <w:rtl/>
        </w:rPr>
        <w:t xml:space="preserve"> </w:t>
      </w:r>
      <w:r w:rsidRPr="00AA72CB">
        <w:rPr>
          <w:rFonts w:cs="David" w:hint="eastAsia"/>
          <w:sz w:val="24"/>
          <w:szCs w:val="24"/>
          <w:rtl/>
        </w:rPr>
        <w:t>איכות</w:t>
      </w:r>
      <w:r w:rsidRPr="00AA72CB">
        <w:rPr>
          <w:rFonts w:cs="David"/>
          <w:sz w:val="24"/>
          <w:szCs w:val="24"/>
          <w:rtl/>
        </w:rPr>
        <w:t xml:space="preserve"> </w:t>
      </w:r>
      <w:r w:rsidRPr="00AA72CB">
        <w:rPr>
          <w:rFonts w:cs="David" w:hint="eastAsia"/>
          <w:sz w:val="24"/>
          <w:szCs w:val="24"/>
          <w:rtl/>
        </w:rPr>
        <w:t>המוצר</w:t>
      </w:r>
      <w:r w:rsidRPr="00AA72CB">
        <w:rPr>
          <w:rFonts w:cs="David"/>
          <w:sz w:val="24"/>
          <w:szCs w:val="24"/>
          <w:rtl/>
        </w:rPr>
        <w:t xml:space="preserve"> </w:t>
      </w:r>
      <w:r w:rsidRPr="00AA72CB">
        <w:rPr>
          <w:rFonts w:cs="David" w:hint="eastAsia"/>
          <w:sz w:val="24"/>
          <w:szCs w:val="24"/>
          <w:rtl/>
        </w:rPr>
        <w:t>היוצא</w:t>
      </w:r>
      <w:r w:rsidRPr="00AA72CB">
        <w:rPr>
          <w:rFonts w:cs="David"/>
          <w:sz w:val="24"/>
          <w:szCs w:val="24"/>
          <w:rtl/>
        </w:rPr>
        <w:t xml:space="preserve"> </w:t>
      </w:r>
      <w:r w:rsidRPr="00AA72CB">
        <w:rPr>
          <w:rFonts w:cs="David" w:hint="eastAsia"/>
          <w:sz w:val="24"/>
          <w:szCs w:val="24"/>
          <w:rtl/>
        </w:rPr>
        <w:t>משערי</w:t>
      </w:r>
      <w:r w:rsidRPr="00AA72CB">
        <w:rPr>
          <w:rFonts w:cs="David"/>
          <w:sz w:val="24"/>
          <w:szCs w:val="24"/>
          <w:rtl/>
        </w:rPr>
        <w:t xml:space="preserve"> </w:t>
      </w:r>
      <w:r w:rsidRPr="00AA72CB">
        <w:rPr>
          <w:rFonts w:cs="David" w:hint="eastAsia"/>
          <w:sz w:val="24"/>
          <w:szCs w:val="24"/>
          <w:rtl/>
        </w:rPr>
        <w:t>המפעל</w:t>
      </w:r>
      <w:r w:rsidRPr="00AA72CB">
        <w:rPr>
          <w:rFonts w:cs="David"/>
          <w:sz w:val="24"/>
          <w:szCs w:val="24"/>
          <w:rtl/>
        </w:rPr>
        <w:t xml:space="preserve"> </w:t>
      </w:r>
      <w:r w:rsidRPr="00AA72CB">
        <w:rPr>
          <w:rFonts w:cs="David" w:hint="eastAsia"/>
          <w:sz w:val="24"/>
          <w:szCs w:val="24"/>
          <w:rtl/>
        </w:rPr>
        <w:t>וזאת</w:t>
      </w:r>
      <w:r w:rsidRPr="00AA72CB">
        <w:rPr>
          <w:rFonts w:cs="David"/>
          <w:sz w:val="24"/>
          <w:szCs w:val="24"/>
          <w:rtl/>
        </w:rPr>
        <w:t xml:space="preserve"> </w:t>
      </w:r>
      <w:r w:rsidRPr="00AA72CB">
        <w:rPr>
          <w:rFonts w:cs="David" w:hint="eastAsia"/>
          <w:sz w:val="24"/>
          <w:szCs w:val="24"/>
          <w:rtl/>
        </w:rPr>
        <w:t>למרות</w:t>
      </w:r>
      <w:r w:rsidRPr="00AA72CB">
        <w:rPr>
          <w:rFonts w:cs="David"/>
          <w:sz w:val="24"/>
          <w:szCs w:val="24"/>
          <w:rtl/>
        </w:rPr>
        <w:t xml:space="preserve"> </w:t>
      </w:r>
      <w:r w:rsidRPr="00AA72CB">
        <w:rPr>
          <w:rFonts w:cs="David" w:hint="eastAsia"/>
          <w:sz w:val="24"/>
          <w:szCs w:val="24"/>
          <w:rtl/>
        </w:rPr>
        <w:t>החוק</w:t>
      </w:r>
      <w:r w:rsidRPr="00AA72CB">
        <w:rPr>
          <w:rFonts w:cs="David"/>
          <w:sz w:val="24"/>
          <w:szCs w:val="24"/>
          <w:rtl/>
        </w:rPr>
        <w:t xml:space="preserve"> </w:t>
      </w:r>
      <w:r w:rsidRPr="00AA72CB">
        <w:rPr>
          <w:rFonts w:cs="David" w:hint="eastAsia"/>
          <w:sz w:val="24"/>
          <w:szCs w:val="24"/>
          <w:rtl/>
        </w:rPr>
        <w:t>כי</w:t>
      </w:r>
      <w:r w:rsidRPr="00AA72CB">
        <w:rPr>
          <w:rFonts w:cs="David"/>
          <w:sz w:val="24"/>
          <w:szCs w:val="24"/>
          <w:rtl/>
        </w:rPr>
        <w:t xml:space="preserve"> </w:t>
      </w:r>
      <w:r w:rsidRPr="00AA72CB">
        <w:rPr>
          <w:rFonts w:cs="David" w:hint="eastAsia"/>
          <w:sz w:val="24"/>
          <w:szCs w:val="24"/>
          <w:rtl/>
        </w:rPr>
        <w:t>חובת</w:t>
      </w:r>
      <w:r w:rsidRPr="00AA72CB">
        <w:rPr>
          <w:rFonts w:cs="David"/>
          <w:sz w:val="24"/>
          <w:szCs w:val="24"/>
          <w:rtl/>
        </w:rPr>
        <w:t xml:space="preserve"> </w:t>
      </w:r>
      <w:r w:rsidRPr="00AA72CB">
        <w:rPr>
          <w:rFonts w:cs="David" w:hint="eastAsia"/>
          <w:sz w:val="24"/>
          <w:szCs w:val="24"/>
          <w:rtl/>
        </w:rPr>
        <w:t>המוכר</w:t>
      </w:r>
      <w:r w:rsidRPr="00AA72CB">
        <w:rPr>
          <w:rFonts w:cs="David"/>
          <w:sz w:val="24"/>
          <w:szCs w:val="24"/>
          <w:rtl/>
        </w:rPr>
        <w:t xml:space="preserve"> </w:t>
      </w:r>
      <w:r w:rsidRPr="00AA72CB">
        <w:rPr>
          <w:rFonts w:cs="David" w:hint="eastAsia"/>
          <w:sz w:val="24"/>
          <w:szCs w:val="24"/>
          <w:rtl/>
        </w:rPr>
        <w:t>לספק</w:t>
      </w:r>
      <w:r w:rsidRPr="00AA72CB">
        <w:rPr>
          <w:rFonts w:cs="David"/>
          <w:sz w:val="24"/>
          <w:szCs w:val="24"/>
          <w:rtl/>
        </w:rPr>
        <w:t xml:space="preserve"> </w:t>
      </w:r>
      <w:r w:rsidRPr="00AA72CB">
        <w:rPr>
          <w:rFonts w:cs="David" w:hint="eastAsia"/>
          <w:sz w:val="24"/>
          <w:szCs w:val="24"/>
          <w:rtl/>
        </w:rPr>
        <w:t>מוצר</w:t>
      </w:r>
      <w:r w:rsidRPr="00AA72CB">
        <w:rPr>
          <w:rFonts w:cs="David"/>
          <w:sz w:val="24"/>
          <w:szCs w:val="24"/>
          <w:rtl/>
        </w:rPr>
        <w:t xml:space="preserve"> </w:t>
      </w:r>
      <w:r w:rsidRPr="00AA72CB">
        <w:rPr>
          <w:rFonts w:cs="David" w:hint="eastAsia"/>
          <w:sz w:val="24"/>
          <w:szCs w:val="24"/>
          <w:rtl/>
        </w:rPr>
        <w:t>תקין</w:t>
      </w:r>
      <w:r w:rsidRPr="00AA72CB">
        <w:rPr>
          <w:rFonts w:cs="David"/>
          <w:sz w:val="24"/>
          <w:szCs w:val="24"/>
          <w:rtl/>
        </w:rPr>
        <w:t xml:space="preserve"> </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ש</w:t>
      </w:r>
      <w:r w:rsidRPr="00AA72CB">
        <w:rPr>
          <w:rFonts w:cs="David"/>
          <w:sz w:val="24"/>
          <w:szCs w:val="24"/>
          <w:rtl/>
        </w:rPr>
        <w:t xml:space="preserve"> </w:t>
      </w:r>
      <w:r w:rsidRPr="00AA72CB">
        <w:rPr>
          <w:rFonts w:cs="David" w:hint="eastAsia"/>
          <w:sz w:val="24"/>
          <w:szCs w:val="24"/>
          <w:rtl/>
        </w:rPr>
        <w:t>בו</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התכונות</w:t>
      </w:r>
      <w:r w:rsidRPr="00AA72CB">
        <w:rPr>
          <w:rFonts w:cs="David"/>
          <w:sz w:val="24"/>
          <w:szCs w:val="24"/>
          <w:rtl/>
        </w:rPr>
        <w:t xml:space="preserve"> </w:t>
      </w:r>
      <w:r w:rsidRPr="00AA72CB">
        <w:rPr>
          <w:rFonts w:cs="David" w:hint="eastAsia"/>
          <w:sz w:val="24"/>
          <w:szCs w:val="24"/>
          <w:rtl/>
        </w:rPr>
        <w:t>הנדרשות</w:t>
      </w:r>
      <w:r w:rsidRPr="00AA72CB">
        <w:rPr>
          <w:rFonts w:cs="David"/>
          <w:sz w:val="24"/>
          <w:szCs w:val="24"/>
          <w:rtl/>
        </w:rPr>
        <w:t xml:space="preserve"> </w:t>
      </w:r>
      <w:r w:rsidRPr="00AA72CB">
        <w:rPr>
          <w:rFonts w:cs="David" w:hint="eastAsia"/>
          <w:sz w:val="24"/>
          <w:szCs w:val="24"/>
          <w:rtl/>
        </w:rPr>
        <w:t>והאיכותיות</w:t>
      </w:r>
      <w:r w:rsidRPr="00AA72CB">
        <w:rPr>
          <w:rFonts w:cs="David"/>
          <w:sz w:val="24"/>
          <w:szCs w:val="24"/>
          <w:rtl/>
        </w:rPr>
        <w:t>.</w:t>
      </w:r>
    </w:p>
    <w:p w:rsidR="0017494B" w:rsidRPr="00AA72CB" w:rsidRDefault="0017494B" w:rsidP="00D61E7E">
      <w:pPr>
        <w:rPr>
          <w:rFonts w:cs="David"/>
          <w:sz w:val="24"/>
          <w:szCs w:val="24"/>
          <w:rtl/>
        </w:rPr>
      </w:pPr>
      <w:r>
        <w:rPr>
          <w:rFonts w:cs="David"/>
          <w:sz w:val="24"/>
          <w:szCs w:val="24"/>
          <w:rtl/>
        </w:rPr>
        <w:t xml:space="preserve">15 </w:t>
      </w:r>
      <w:r>
        <w:rPr>
          <w:rFonts w:cs="David" w:hint="eastAsia"/>
          <w:sz w:val="24"/>
          <w:szCs w:val="24"/>
          <w:rtl/>
        </w:rPr>
        <w:t>חברות</w:t>
      </w:r>
      <w:r>
        <w:rPr>
          <w:rFonts w:cs="David"/>
          <w:sz w:val="24"/>
          <w:szCs w:val="24"/>
          <w:rtl/>
        </w:rPr>
        <w:t xml:space="preserve"> </w:t>
      </w:r>
      <w:r>
        <w:rPr>
          <w:rFonts w:cs="David" w:hint="eastAsia"/>
          <w:sz w:val="24"/>
          <w:szCs w:val="24"/>
          <w:rtl/>
        </w:rPr>
        <w:t>הכריזו</w:t>
      </w:r>
      <w:r>
        <w:rPr>
          <w:rFonts w:cs="David"/>
          <w:sz w:val="24"/>
          <w:szCs w:val="24"/>
          <w:rtl/>
        </w:rPr>
        <w:t xml:space="preserve"> </w:t>
      </w:r>
      <w:r>
        <w:rPr>
          <w:rFonts w:cs="David" w:hint="eastAsia"/>
          <w:sz w:val="24"/>
          <w:szCs w:val="24"/>
          <w:rtl/>
        </w:rPr>
        <w:t>על</w:t>
      </w:r>
      <w:r>
        <w:rPr>
          <w:rFonts w:cs="David"/>
          <w:sz w:val="24"/>
          <w:szCs w:val="24"/>
          <w:rtl/>
        </w:rPr>
        <w:t xml:space="preserve"> </w:t>
      </w:r>
      <w:r w:rsidR="00D61E7E">
        <w:rPr>
          <w:rFonts w:cs="David" w:hint="cs"/>
          <w:sz w:val="24"/>
          <w:szCs w:val="24"/>
          <w:rtl/>
        </w:rPr>
        <w:t xml:space="preserve">חדלות פירעון או הפסקת פעילות </w:t>
      </w:r>
      <w:r>
        <w:rPr>
          <w:rFonts w:cs="David"/>
          <w:sz w:val="24"/>
          <w:szCs w:val="24"/>
          <w:rtl/>
        </w:rPr>
        <w:t>.</w:t>
      </w:r>
    </w:p>
    <w:p w:rsidR="0017494B" w:rsidRDefault="0017494B" w:rsidP="005152AA">
      <w:pPr>
        <w:spacing w:line="360" w:lineRule="auto"/>
        <w:rPr>
          <w:rFonts w:cs="David"/>
          <w:b/>
          <w:bCs/>
          <w:color w:val="000000"/>
          <w:sz w:val="24"/>
          <w:szCs w:val="24"/>
          <w:rtl/>
        </w:rPr>
      </w:pPr>
      <w:r w:rsidRPr="00845365">
        <w:rPr>
          <w:rFonts w:cs="David" w:hint="eastAsia"/>
          <w:b/>
          <w:bCs/>
          <w:color w:val="000000"/>
          <w:sz w:val="24"/>
          <w:szCs w:val="24"/>
          <w:rtl/>
        </w:rPr>
        <w:t>תלונה</w:t>
      </w:r>
      <w:r w:rsidRPr="00845365">
        <w:rPr>
          <w:rFonts w:cs="David"/>
          <w:b/>
          <w:bCs/>
          <w:color w:val="000000"/>
          <w:sz w:val="24"/>
          <w:szCs w:val="24"/>
          <w:rtl/>
        </w:rPr>
        <w:t xml:space="preserve"> </w:t>
      </w:r>
      <w:r w:rsidRPr="00845365">
        <w:rPr>
          <w:rFonts w:cs="David" w:hint="eastAsia"/>
          <w:b/>
          <w:bCs/>
          <w:color w:val="000000"/>
          <w:sz w:val="24"/>
          <w:szCs w:val="24"/>
          <w:rtl/>
        </w:rPr>
        <w:t>לדוגמא</w:t>
      </w:r>
      <w:r w:rsidRPr="00845365">
        <w:rPr>
          <w:rFonts w:cs="David"/>
          <w:b/>
          <w:bCs/>
          <w:color w:val="000000"/>
          <w:sz w:val="24"/>
          <w:szCs w:val="24"/>
          <w:rtl/>
        </w:rPr>
        <w:t xml:space="preserve">: </w:t>
      </w:r>
    </w:p>
    <w:p w:rsidR="0017494B" w:rsidRPr="008D3302" w:rsidRDefault="0017494B" w:rsidP="0010667F">
      <w:pPr>
        <w:rPr>
          <w:b/>
          <w:bCs/>
        </w:rPr>
      </w:pPr>
      <w:r w:rsidRPr="008D3302">
        <w:rPr>
          <w:rFonts w:hint="eastAsia"/>
          <w:b/>
          <w:bCs/>
          <w:rtl/>
        </w:rPr>
        <w:t>פני</w:t>
      </w:r>
      <w:r>
        <w:rPr>
          <w:rFonts w:hint="eastAsia"/>
          <w:b/>
          <w:bCs/>
          <w:rtl/>
        </w:rPr>
        <w:t>י</w:t>
      </w:r>
      <w:r w:rsidRPr="008D3302">
        <w:rPr>
          <w:rFonts w:hint="eastAsia"/>
          <w:b/>
          <w:bCs/>
          <w:rtl/>
        </w:rPr>
        <w:t>ה</w:t>
      </w:r>
      <w:r w:rsidRPr="008D3302">
        <w:rPr>
          <w:b/>
          <w:bCs/>
          <w:rtl/>
        </w:rPr>
        <w:t xml:space="preserve"> </w:t>
      </w:r>
      <w:r w:rsidRPr="008D3302">
        <w:rPr>
          <w:rFonts w:hint="eastAsia"/>
          <w:b/>
          <w:bCs/>
          <w:rtl/>
        </w:rPr>
        <w:t>מס</w:t>
      </w:r>
      <w:smartTag w:uri="urn:schemas-microsoft-com:office:smarttags" w:element="PersonName">
        <w:r w:rsidRPr="008D3302">
          <w:rPr>
            <w:b/>
            <w:bCs/>
            <w:rtl/>
          </w:rPr>
          <w:t>'</w:t>
        </w:r>
      </w:smartTag>
      <w:r w:rsidRPr="008D3302">
        <w:rPr>
          <w:b/>
          <w:bCs/>
          <w:rtl/>
        </w:rPr>
        <w:t xml:space="preserve"> 426661 </w:t>
      </w:r>
    </w:p>
    <w:p w:rsidR="0017494B" w:rsidRPr="00AA72CB" w:rsidRDefault="0017494B" w:rsidP="0068527A">
      <w:pPr>
        <w:rPr>
          <w:rFonts w:cs="David"/>
          <w:sz w:val="24"/>
          <w:szCs w:val="24"/>
          <w:rtl/>
        </w:rPr>
      </w:pPr>
      <w:r w:rsidRPr="00AA72CB">
        <w:rPr>
          <w:rFonts w:cs="David" w:hint="eastAsia"/>
          <w:sz w:val="24"/>
          <w:szCs w:val="24"/>
          <w:rtl/>
        </w:rPr>
        <w:t>צרכן</w:t>
      </w:r>
      <w:r w:rsidRPr="00AA72CB">
        <w:rPr>
          <w:rFonts w:cs="David"/>
          <w:sz w:val="24"/>
          <w:szCs w:val="24"/>
          <w:rtl/>
        </w:rPr>
        <w:t xml:space="preserve"> </w:t>
      </w:r>
      <w:r w:rsidRPr="00AA72CB">
        <w:rPr>
          <w:rFonts w:cs="David" w:hint="eastAsia"/>
          <w:sz w:val="24"/>
          <w:szCs w:val="24"/>
          <w:rtl/>
        </w:rPr>
        <w:t>רכש</w:t>
      </w:r>
      <w:r w:rsidRPr="00AA72CB">
        <w:rPr>
          <w:rFonts w:cs="David"/>
          <w:sz w:val="24"/>
          <w:szCs w:val="24"/>
          <w:rtl/>
        </w:rPr>
        <w:t xml:space="preserve"> </w:t>
      </w:r>
      <w:r w:rsidRPr="00AA72CB">
        <w:rPr>
          <w:rFonts w:cs="David" w:hint="eastAsia"/>
          <w:sz w:val="24"/>
          <w:szCs w:val="24"/>
          <w:rtl/>
        </w:rPr>
        <w:t>רהיטים</w:t>
      </w:r>
      <w:r w:rsidRPr="00AA72CB">
        <w:rPr>
          <w:rFonts w:cs="David"/>
          <w:sz w:val="24"/>
          <w:szCs w:val="24"/>
          <w:rtl/>
        </w:rPr>
        <w:t xml:space="preserve"> </w:t>
      </w:r>
      <w:r w:rsidRPr="00AA72CB">
        <w:rPr>
          <w:rFonts w:cs="David" w:hint="eastAsia"/>
          <w:sz w:val="24"/>
          <w:szCs w:val="24"/>
          <w:rtl/>
        </w:rPr>
        <w:t>בגני</w:t>
      </w:r>
      <w:r w:rsidRPr="00AA72CB">
        <w:rPr>
          <w:rFonts w:cs="David"/>
          <w:sz w:val="24"/>
          <w:szCs w:val="24"/>
          <w:rtl/>
        </w:rPr>
        <w:t xml:space="preserve"> </w:t>
      </w:r>
      <w:r w:rsidRPr="00AA72CB">
        <w:rPr>
          <w:rFonts w:cs="David" w:hint="eastAsia"/>
          <w:sz w:val="24"/>
          <w:szCs w:val="24"/>
          <w:rtl/>
        </w:rPr>
        <w:t>התערוכה</w:t>
      </w:r>
      <w:r w:rsidRPr="00AA72CB">
        <w:rPr>
          <w:rFonts w:cs="David"/>
          <w:sz w:val="24"/>
          <w:szCs w:val="24"/>
          <w:rtl/>
        </w:rPr>
        <w:t xml:space="preserve"> </w:t>
      </w:r>
      <w:r w:rsidRPr="00AA72CB">
        <w:rPr>
          <w:rFonts w:cs="David" w:hint="eastAsia"/>
          <w:sz w:val="24"/>
          <w:szCs w:val="24"/>
          <w:rtl/>
        </w:rPr>
        <w:t>ביריד</w:t>
      </w:r>
      <w:r w:rsidRPr="00AA72CB">
        <w:rPr>
          <w:rFonts w:cs="David"/>
          <w:sz w:val="24"/>
          <w:szCs w:val="24"/>
          <w:rtl/>
        </w:rPr>
        <w:t xml:space="preserve"> </w:t>
      </w:r>
      <w:r w:rsidRPr="00AA72CB">
        <w:rPr>
          <w:rFonts w:cs="David" w:hint="eastAsia"/>
          <w:sz w:val="24"/>
          <w:szCs w:val="24"/>
          <w:rtl/>
        </w:rPr>
        <w:t>שנערך</w:t>
      </w:r>
      <w:r w:rsidRPr="00AA72CB">
        <w:rPr>
          <w:rFonts w:cs="David"/>
          <w:sz w:val="24"/>
          <w:szCs w:val="24"/>
          <w:rtl/>
        </w:rPr>
        <w:t xml:space="preserve"> </w:t>
      </w:r>
      <w:r w:rsidRPr="00AA72CB">
        <w:rPr>
          <w:rFonts w:cs="David" w:hint="eastAsia"/>
          <w:sz w:val="24"/>
          <w:szCs w:val="24"/>
          <w:rtl/>
        </w:rPr>
        <w:t>בחול</w:t>
      </w:r>
      <w:r w:rsidRPr="00AA72CB">
        <w:rPr>
          <w:rFonts w:cs="David"/>
          <w:sz w:val="24"/>
          <w:szCs w:val="24"/>
          <w:rtl/>
        </w:rPr>
        <w:t xml:space="preserve"> </w:t>
      </w:r>
      <w:r w:rsidRPr="00AA72CB">
        <w:rPr>
          <w:rFonts w:cs="David" w:hint="eastAsia"/>
          <w:sz w:val="24"/>
          <w:szCs w:val="24"/>
          <w:rtl/>
        </w:rPr>
        <w:t>המועד</w:t>
      </w:r>
      <w:r w:rsidRPr="00AA72CB">
        <w:rPr>
          <w:rFonts w:cs="David"/>
          <w:sz w:val="24"/>
          <w:szCs w:val="24"/>
          <w:rtl/>
        </w:rPr>
        <w:t xml:space="preserve"> </w:t>
      </w:r>
      <w:r w:rsidRPr="00AA72CB">
        <w:rPr>
          <w:rFonts w:cs="David" w:hint="eastAsia"/>
          <w:sz w:val="24"/>
          <w:szCs w:val="24"/>
          <w:rtl/>
        </w:rPr>
        <w:t>סוכות</w:t>
      </w:r>
      <w:r>
        <w:rPr>
          <w:rFonts w:cs="David"/>
          <w:sz w:val="24"/>
          <w:szCs w:val="24"/>
          <w:rtl/>
        </w:rPr>
        <w:t xml:space="preserve"> </w:t>
      </w:r>
      <w:r>
        <w:rPr>
          <w:rFonts w:cs="David" w:hint="eastAsia"/>
          <w:sz w:val="24"/>
          <w:szCs w:val="24"/>
          <w:rtl/>
        </w:rPr>
        <w:t>ב</w:t>
      </w:r>
      <w:r w:rsidRPr="00AA72CB">
        <w:rPr>
          <w:rFonts w:cs="David" w:hint="eastAsia"/>
          <w:sz w:val="24"/>
          <w:szCs w:val="24"/>
          <w:rtl/>
        </w:rPr>
        <w:t>עלות</w:t>
      </w:r>
      <w:r w:rsidRPr="00AA72CB">
        <w:rPr>
          <w:rFonts w:cs="David"/>
          <w:sz w:val="24"/>
          <w:szCs w:val="24"/>
          <w:rtl/>
        </w:rPr>
        <w:t xml:space="preserve"> </w:t>
      </w:r>
      <w:r>
        <w:rPr>
          <w:rFonts w:cs="David" w:hint="eastAsia"/>
          <w:sz w:val="24"/>
          <w:szCs w:val="24"/>
          <w:rtl/>
        </w:rPr>
        <w:t>של</w:t>
      </w:r>
      <w:r w:rsidRPr="00AA72CB">
        <w:rPr>
          <w:rFonts w:cs="David"/>
          <w:sz w:val="24"/>
          <w:szCs w:val="24"/>
          <w:rtl/>
        </w:rPr>
        <w:t xml:space="preserve"> 42,000 </w:t>
      </w:r>
      <w:r w:rsidRPr="00AA72CB">
        <w:rPr>
          <w:rFonts w:cs="David" w:hint="eastAsia"/>
          <w:sz w:val="24"/>
          <w:szCs w:val="24"/>
          <w:rtl/>
        </w:rPr>
        <w:t>₪</w:t>
      </w:r>
      <w:r w:rsidRPr="00AA72CB">
        <w:rPr>
          <w:rFonts w:cs="David"/>
          <w:sz w:val="24"/>
          <w:szCs w:val="24"/>
          <w:rtl/>
        </w:rPr>
        <w:t xml:space="preserve">. </w:t>
      </w:r>
      <w:r>
        <w:rPr>
          <w:rFonts w:cs="David" w:hint="eastAsia"/>
          <w:sz w:val="24"/>
          <w:szCs w:val="24"/>
          <w:rtl/>
        </w:rPr>
        <w:t>הצרכן</w:t>
      </w:r>
      <w:r>
        <w:rPr>
          <w:rFonts w:cs="David"/>
          <w:sz w:val="24"/>
          <w:szCs w:val="24"/>
          <w:rtl/>
        </w:rPr>
        <w:t xml:space="preserve"> </w:t>
      </w:r>
      <w:r>
        <w:rPr>
          <w:rFonts w:cs="David" w:hint="eastAsia"/>
          <w:sz w:val="24"/>
          <w:szCs w:val="24"/>
          <w:rtl/>
        </w:rPr>
        <w:t>התחרט</w:t>
      </w:r>
      <w:r>
        <w:rPr>
          <w:rFonts w:cs="David"/>
          <w:sz w:val="24"/>
          <w:szCs w:val="24"/>
          <w:rtl/>
        </w:rPr>
        <w:t xml:space="preserve">, </w:t>
      </w:r>
      <w:r>
        <w:rPr>
          <w:rFonts w:cs="David" w:hint="eastAsia"/>
          <w:sz w:val="24"/>
          <w:szCs w:val="24"/>
          <w:rtl/>
        </w:rPr>
        <w:t>ו</w:t>
      </w:r>
      <w:r w:rsidRPr="00AA72CB">
        <w:rPr>
          <w:rFonts w:cs="David" w:hint="eastAsia"/>
          <w:sz w:val="24"/>
          <w:szCs w:val="24"/>
          <w:rtl/>
        </w:rPr>
        <w:t>ביקש</w:t>
      </w:r>
      <w:r w:rsidRPr="00AA72CB">
        <w:rPr>
          <w:rFonts w:cs="David"/>
          <w:sz w:val="24"/>
          <w:szCs w:val="24"/>
          <w:rtl/>
        </w:rPr>
        <w:t xml:space="preserve"> </w:t>
      </w:r>
      <w:r w:rsidRPr="00AA72CB">
        <w:rPr>
          <w:rFonts w:cs="David" w:hint="eastAsia"/>
          <w:sz w:val="24"/>
          <w:szCs w:val="24"/>
          <w:rtl/>
        </w:rPr>
        <w:t>לבטל</w:t>
      </w:r>
      <w:r w:rsidRPr="00AA72CB">
        <w:rPr>
          <w:rFonts w:cs="David"/>
          <w:sz w:val="24"/>
          <w:szCs w:val="24"/>
          <w:rtl/>
        </w:rPr>
        <w:t xml:space="preserve"> </w:t>
      </w:r>
      <w:r w:rsidRPr="00AA72CB">
        <w:rPr>
          <w:rFonts w:cs="David" w:hint="eastAsia"/>
          <w:sz w:val="24"/>
          <w:szCs w:val="24"/>
          <w:rtl/>
        </w:rPr>
        <w:t>את</w:t>
      </w:r>
      <w:r>
        <w:rPr>
          <w:rFonts w:cs="David"/>
          <w:sz w:val="24"/>
          <w:szCs w:val="24"/>
          <w:rtl/>
        </w:rPr>
        <w:t xml:space="preserve"> </w:t>
      </w:r>
      <w:r>
        <w:rPr>
          <w:rFonts w:cs="David" w:hint="eastAsia"/>
          <w:sz w:val="24"/>
          <w:szCs w:val="24"/>
          <w:rtl/>
        </w:rPr>
        <w:t>העסקה</w:t>
      </w:r>
      <w:r w:rsidRPr="00AA72CB">
        <w:rPr>
          <w:rFonts w:cs="David"/>
          <w:sz w:val="24"/>
          <w:szCs w:val="24"/>
          <w:rtl/>
        </w:rPr>
        <w:t xml:space="preserve">. </w:t>
      </w:r>
      <w:r w:rsidRPr="00AA72CB">
        <w:rPr>
          <w:rFonts w:cs="David" w:hint="eastAsia"/>
          <w:sz w:val="24"/>
          <w:szCs w:val="24"/>
          <w:rtl/>
        </w:rPr>
        <w:t>בעל</w:t>
      </w:r>
      <w:r w:rsidRPr="00AA72CB">
        <w:rPr>
          <w:rFonts w:cs="David"/>
          <w:sz w:val="24"/>
          <w:szCs w:val="24"/>
          <w:rtl/>
        </w:rPr>
        <w:t xml:space="preserve"> </w:t>
      </w:r>
      <w:r w:rsidRPr="00AA72CB">
        <w:rPr>
          <w:rFonts w:cs="David" w:hint="eastAsia"/>
          <w:sz w:val="24"/>
          <w:szCs w:val="24"/>
          <w:rtl/>
        </w:rPr>
        <w:t>החנות</w:t>
      </w:r>
      <w:r w:rsidRPr="00AA72CB">
        <w:rPr>
          <w:rFonts w:cs="David"/>
          <w:sz w:val="24"/>
          <w:szCs w:val="24"/>
          <w:rtl/>
        </w:rPr>
        <w:t xml:space="preserve"> </w:t>
      </w:r>
      <w:r w:rsidRPr="00AA72CB">
        <w:rPr>
          <w:rFonts w:cs="David" w:hint="eastAsia"/>
          <w:sz w:val="24"/>
          <w:szCs w:val="24"/>
          <w:rtl/>
        </w:rPr>
        <w:t>הסכים</w:t>
      </w:r>
      <w:r w:rsidRPr="00AA72CB">
        <w:rPr>
          <w:rFonts w:cs="David"/>
          <w:sz w:val="24"/>
          <w:szCs w:val="24"/>
          <w:rtl/>
        </w:rPr>
        <w:t xml:space="preserve"> </w:t>
      </w:r>
      <w:r w:rsidRPr="00AA72CB">
        <w:rPr>
          <w:rFonts w:cs="David" w:hint="eastAsia"/>
          <w:sz w:val="24"/>
          <w:szCs w:val="24"/>
          <w:rtl/>
        </w:rPr>
        <w:t>לבטל</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העסקה</w:t>
      </w:r>
      <w:r>
        <w:rPr>
          <w:rFonts w:cs="David"/>
          <w:sz w:val="24"/>
          <w:szCs w:val="24"/>
          <w:rtl/>
        </w:rPr>
        <w:t>,</w:t>
      </w:r>
      <w:r w:rsidRPr="00AA72CB">
        <w:rPr>
          <w:rFonts w:cs="David"/>
          <w:sz w:val="24"/>
          <w:szCs w:val="24"/>
          <w:rtl/>
        </w:rPr>
        <w:t xml:space="preserve"> </w:t>
      </w:r>
      <w:r w:rsidRPr="00AA72CB">
        <w:rPr>
          <w:rFonts w:cs="David" w:hint="eastAsia"/>
          <w:sz w:val="24"/>
          <w:szCs w:val="24"/>
          <w:rtl/>
        </w:rPr>
        <w:t>בתנאי</w:t>
      </w:r>
      <w:r w:rsidRPr="00AA72CB">
        <w:rPr>
          <w:rFonts w:cs="David"/>
          <w:sz w:val="24"/>
          <w:szCs w:val="24"/>
          <w:rtl/>
        </w:rPr>
        <w:t xml:space="preserve"> </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שלם</w:t>
      </w:r>
      <w:r w:rsidRPr="00AA72CB">
        <w:rPr>
          <w:rFonts w:cs="David"/>
          <w:sz w:val="24"/>
          <w:szCs w:val="24"/>
          <w:rtl/>
        </w:rPr>
        <w:t xml:space="preserve"> </w:t>
      </w:r>
      <w:r w:rsidRPr="00AA72CB">
        <w:rPr>
          <w:rFonts w:cs="David" w:hint="eastAsia"/>
          <w:sz w:val="24"/>
          <w:szCs w:val="24"/>
          <w:rtl/>
        </w:rPr>
        <w:t>דמי</w:t>
      </w:r>
      <w:r w:rsidRPr="00AA72CB">
        <w:rPr>
          <w:rFonts w:cs="David"/>
          <w:sz w:val="24"/>
          <w:szCs w:val="24"/>
          <w:rtl/>
        </w:rPr>
        <w:t xml:space="preserve"> </w:t>
      </w:r>
      <w:r w:rsidRPr="00AA72CB">
        <w:rPr>
          <w:rFonts w:cs="David" w:hint="eastAsia"/>
          <w:sz w:val="24"/>
          <w:szCs w:val="24"/>
          <w:rtl/>
        </w:rPr>
        <w:t>ביטול</w:t>
      </w:r>
      <w:r w:rsidRPr="00AA72CB">
        <w:rPr>
          <w:rFonts w:cs="David"/>
          <w:sz w:val="24"/>
          <w:szCs w:val="24"/>
          <w:rtl/>
        </w:rPr>
        <w:t xml:space="preserve"> </w:t>
      </w:r>
      <w:r w:rsidRPr="00AA72CB">
        <w:rPr>
          <w:rFonts w:cs="David" w:hint="eastAsia"/>
          <w:sz w:val="24"/>
          <w:szCs w:val="24"/>
          <w:rtl/>
        </w:rPr>
        <w:t>בגובה</w:t>
      </w:r>
      <w:r w:rsidRPr="00AA72CB">
        <w:rPr>
          <w:rFonts w:cs="David"/>
          <w:sz w:val="24"/>
          <w:szCs w:val="24"/>
          <w:rtl/>
        </w:rPr>
        <w:t xml:space="preserve"> 25% </w:t>
      </w:r>
      <w:r w:rsidRPr="00AA72CB">
        <w:rPr>
          <w:rFonts w:cs="David" w:hint="eastAsia"/>
          <w:sz w:val="24"/>
          <w:szCs w:val="24"/>
          <w:rtl/>
        </w:rPr>
        <w:t>כפי</w:t>
      </w:r>
      <w:r w:rsidRPr="00AA72CB">
        <w:rPr>
          <w:rFonts w:cs="David"/>
          <w:sz w:val="24"/>
          <w:szCs w:val="24"/>
          <w:rtl/>
        </w:rPr>
        <w:t xml:space="preserve"> </w:t>
      </w:r>
      <w:r w:rsidRPr="00AA72CB">
        <w:rPr>
          <w:rFonts w:cs="David" w:hint="eastAsia"/>
          <w:sz w:val="24"/>
          <w:szCs w:val="24"/>
          <w:rtl/>
        </w:rPr>
        <w:t>ש</w:t>
      </w:r>
      <w:r>
        <w:rPr>
          <w:rFonts w:cs="David" w:hint="eastAsia"/>
          <w:sz w:val="24"/>
          <w:szCs w:val="24"/>
          <w:rtl/>
        </w:rPr>
        <w:t>מ</w:t>
      </w:r>
      <w:r w:rsidRPr="00AA72CB">
        <w:rPr>
          <w:rFonts w:cs="David" w:hint="eastAsia"/>
          <w:sz w:val="24"/>
          <w:szCs w:val="24"/>
          <w:rtl/>
        </w:rPr>
        <w:t>צוין</w:t>
      </w:r>
      <w:r w:rsidRPr="00AA72CB">
        <w:rPr>
          <w:rFonts w:cs="David"/>
          <w:sz w:val="24"/>
          <w:szCs w:val="24"/>
          <w:rtl/>
        </w:rPr>
        <w:t xml:space="preserve"> </w:t>
      </w:r>
      <w:r w:rsidRPr="00AA72CB">
        <w:rPr>
          <w:rFonts w:cs="David" w:hint="eastAsia"/>
          <w:sz w:val="24"/>
          <w:szCs w:val="24"/>
          <w:rtl/>
        </w:rPr>
        <w:t>בהזמנה</w:t>
      </w:r>
      <w:r>
        <w:rPr>
          <w:rFonts w:cs="David"/>
          <w:sz w:val="24"/>
          <w:szCs w:val="24"/>
          <w:rtl/>
        </w:rPr>
        <w:t xml:space="preserve">, </w:t>
      </w:r>
      <w:r w:rsidRPr="00AA72CB">
        <w:rPr>
          <w:rFonts w:cs="David" w:hint="eastAsia"/>
          <w:sz w:val="24"/>
          <w:szCs w:val="24"/>
          <w:rtl/>
        </w:rPr>
        <w:t>בטענה</w:t>
      </w:r>
      <w:r w:rsidRPr="00AA72CB">
        <w:rPr>
          <w:rFonts w:cs="David"/>
          <w:sz w:val="24"/>
          <w:szCs w:val="24"/>
          <w:rtl/>
        </w:rPr>
        <w:t xml:space="preserve"> </w:t>
      </w:r>
      <w:r w:rsidRPr="00AA72CB">
        <w:rPr>
          <w:rFonts w:cs="David" w:hint="eastAsia"/>
          <w:sz w:val="24"/>
          <w:szCs w:val="24"/>
          <w:rtl/>
        </w:rPr>
        <w:t>כי</w:t>
      </w:r>
      <w:r w:rsidRPr="00AA72CB">
        <w:rPr>
          <w:rFonts w:cs="David"/>
          <w:sz w:val="24"/>
          <w:szCs w:val="24"/>
          <w:rtl/>
        </w:rPr>
        <w:t xml:space="preserve"> </w:t>
      </w:r>
      <w:r w:rsidRPr="00AA72CB">
        <w:rPr>
          <w:rFonts w:cs="David" w:hint="eastAsia"/>
          <w:sz w:val="24"/>
          <w:szCs w:val="24"/>
          <w:rtl/>
        </w:rPr>
        <w:t>הפסיד</w:t>
      </w:r>
      <w:r w:rsidRPr="00AA72CB">
        <w:rPr>
          <w:rFonts w:cs="David"/>
          <w:sz w:val="24"/>
          <w:szCs w:val="24"/>
          <w:rtl/>
        </w:rPr>
        <w:t xml:space="preserve"> </w:t>
      </w:r>
      <w:r w:rsidRPr="00AA72CB">
        <w:rPr>
          <w:rFonts w:cs="David" w:hint="eastAsia"/>
          <w:sz w:val="24"/>
          <w:szCs w:val="24"/>
          <w:rtl/>
        </w:rPr>
        <w:t>כסף</w:t>
      </w:r>
      <w:r w:rsidRPr="00AA72CB">
        <w:rPr>
          <w:rFonts w:cs="David"/>
          <w:sz w:val="24"/>
          <w:szCs w:val="24"/>
          <w:rtl/>
        </w:rPr>
        <w:t xml:space="preserve"> </w:t>
      </w:r>
      <w:r w:rsidRPr="00AA72CB">
        <w:rPr>
          <w:rFonts w:cs="David" w:hint="eastAsia"/>
          <w:sz w:val="24"/>
          <w:szCs w:val="24"/>
          <w:rtl/>
        </w:rPr>
        <w:t>על</w:t>
      </w:r>
      <w:r w:rsidRPr="00AA72CB">
        <w:rPr>
          <w:rFonts w:cs="David"/>
          <w:sz w:val="24"/>
          <w:szCs w:val="24"/>
          <w:rtl/>
        </w:rPr>
        <w:t xml:space="preserve"> </w:t>
      </w:r>
      <w:r w:rsidRPr="00AA72CB">
        <w:rPr>
          <w:rFonts w:cs="David" w:hint="eastAsia"/>
          <w:sz w:val="24"/>
          <w:szCs w:val="24"/>
          <w:rtl/>
        </w:rPr>
        <w:t>הייעוץ</w:t>
      </w:r>
      <w:r w:rsidRPr="00AA72CB">
        <w:rPr>
          <w:rFonts w:cs="David"/>
          <w:sz w:val="24"/>
          <w:szCs w:val="24"/>
          <w:rtl/>
        </w:rPr>
        <w:t xml:space="preserve"> </w:t>
      </w:r>
      <w:r w:rsidRPr="00AA72CB">
        <w:rPr>
          <w:rFonts w:cs="David" w:hint="eastAsia"/>
          <w:sz w:val="24"/>
          <w:szCs w:val="24"/>
          <w:rtl/>
        </w:rPr>
        <w:t>שניתן</w:t>
      </w:r>
      <w:r w:rsidRPr="00AA72CB">
        <w:rPr>
          <w:rFonts w:cs="David"/>
          <w:sz w:val="24"/>
          <w:szCs w:val="24"/>
          <w:rtl/>
        </w:rPr>
        <w:t xml:space="preserve"> </w:t>
      </w:r>
      <w:r w:rsidRPr="00AA72CB">
        <w:rPr>
          <w:rFonts w:cs="David" w:hint="eastAsia"/>
          <w:sz w:val="24"/>
          <w:szCs w:val="24"/>
          <w:rtl/>
        </w:rPr>
        <w:t>בזמן</w:t>
      </w:r>
      <w:r w:rsidRPr="00AA72CB">
        <w:rPr>
          <w:rFonts w:cs="David"/>
          <w:sz w:val="24"/>
          <w:szCs w:val="24"/>
          <w:rtl/>
        </w:rPr>
        <w:t xml:space="preserve"> </w:t>
      </w:r>
      <w:r w:rsidRPr="00AA72CB">
        <w:rPr>
          <w:rFonts w:cs="David" w:hint="eastAsia"/>
          <w:sz w:val="24"/>
          <w:szCs w:val="24"/>
          <w:rtl/>
        </w:rPr>
        <w:t>התערוכה</w:t>
      </w:r>
      <w:r w:rsidRPr="00AA72CB">
        <w:rPr>
          <w:rFonts w:cs="David"/>
          <w:sz w:val="24"/>
          <w:szCs w:val="24"/>
          <w:rtl/>
        </w:rPr>
        <w:t>.</w:t>
      </w:r>
    </w:p>
    <w:p w:rsidR="0017494B" w:rsidRPr="00AA72CB" w:rsidRDefault="0017494B" w:rsidP="0068527A">
      <w:pPr>
        <w:rPr>
          <w:rFonts w:cs="David"/>
          <w:sz w:val="24"/>
          <w:szCs w:val="24"/>
          <w:rtl/>
        </w:rPr>
      </w:pPr>
      <w:r w:rsidRPr="0068527A">
        <w:rPr>
          <w:rFonts w:cs="David" w:hint="eastAsia"/>
          <w:b/>
          <w:bCs/>
          <w:sz w:val="24"/>
          <w:szCs w:val="24"/>
          <w:rtl/>
        </w:rPr>
        <w:t>המועצה</w:t>
      </w:r>
      <w:r>
        <w:rPr>
          <w:rFonts w:cs="David"/>
          <w:sz w:val="24"/>
          <w:szCs w:val="24"/>
          <w:rtl/>
        </w:rPr>
        <w:t xml:space="preserve"> </w:t>
      </w:r>
      <w:r>
        <w:rPr>
          <w:rFonts w:cs="David" w:hint="eastAsia"/>
          <w:sz w:val="24"/>
          <w:szCs w:val="24"/>
          <w:rtl/>
        </w:rPr>
        <w:t>פנתה</w:t>
      </w:r>
      <w:r>
        <w:rPr>
          <w:rFonts w:cs="David"/>
          <w:sz w:val="24"/>
          <w:szCs w:val="24"/>
          <w:rtl/>
        </w:rPr>
        <w:t xml:space="preserve"> </w:t>
      </w:r>
      <w:r>
        <w:rPr>
          <w:rFonts w:cs="David" w:hint="eastAsia"/>
          <w:sz w:val="24"/>
          <w:szCs w:val="24"/>
          <w:rtl/>
        </w:rPr>
        <w:t>לחברה</w:t>
      </w:r>
      <w:r>
        <w:rPr>
          <w:rFonts w:cs="David"/>
          <w:sz w:val="24"/>
          <w:szCs w:val="24"/>
          <w:rtl/>
        </w:rPr>
        <w:t xml:space="preserve"> </w:t>
      </w:r>
      <w:r>
        <w:rPr>
          <w:rFonts w:cs="David" w:hint="eastAsia"/>
          <w:sz w:val="24"/>
          <w:szCs w:val="24"/>
          <w:rtl/>
        </w:rPr>
        <w:t>וציינה</w:t>
      </w:r>
      <w:r>
        <w:rPr>
          <w:rFonts w:cs="David"/>
          <w:sz w:val="24"/>
          <w:szCs w:val="24"/>
          <w:rtl/>
        </w:rPr>
        <w:t xml:space="preserve"> </w:t>
      </w:r>
      <w:r>
        <w:rPr>
          <w:rFonts w:cs="David" w:hint="eastAsia"/>
          <w:sz w:val="24"/>
          <w:szCs w:val="24"/>
          <w:rtl/>
        </w:rPr>
        <w:t>שמדובר</w:t>
      </w:r>
      <w:r>
        <w:rPr>
          <w:rFonts w:cs="David"/>
          <w:sz w:val="24"/>
          <w:szCs w:val="24"/>
          <w:rtl/>
        </w:rPr>
        <w:t xml:space="preserve"> </w:t>
      </w:r>
      <w:r>
        <w:rPr>
          <w:rFonts w:cs="David" w:hint="eastAsia"/>
          <w:sz w:val="24"/>
          <w:szCs w:val="24"/>
          <w:rtl/>
        </w:rPr>
        <w:t>בעסקה</w:t>
      </w:r>
      <w:r>
        <w:rPr>
          <w:rFonts w:cs="David"/>
          <w:sz w:val="24"/>
          <w:szCs w:val="24"/>
          <w:rtl/>
        </w:rPr>
        <w:t xml:space="preserve"> </w:t>
      </w:r>
      <w:r>
        <w:rPr>
          <w:rFonts w:cs="David" w:hint="eastAsia"/>
          <w:sz w:val="24"/>
          <w:szCs w:val="24"/>
          <w:rtl/>
        </w:rPr>
        <w:t>ברוכלות</w:t>
      </w:r>
      <w:r>
        <w:rPr>
          <w:rFonts w:cs="David"/>
          <w:sz w:val="24"/>
          <w:szCs w:val="24"/>
          <w:rtl/>
        </w:rPr>
        <w:t xml:space="preserve"> (</w:t>
      </w:r>
      <w:r>
        <w:rPr>
          <w:rFonts w:cs="David" w:hint="eastAsia"/>
          <w:sz w:val="24"/>
          <w:szCs w:val="24"/>
          <w:rtl/>
        </w:rPr>
        <w:t>עסקה</w:t>
      </w:r>
      <w:r>
        <w:rPr>
          <w:rFonts w:cs="David"/>
          <w:sz w:val="24"/>
          <w:szCs w:val="24"/>
          <w:rtl/>
        </w:rPr>
        <w:t xml:space="preserve"> </w:t>
      </w:r>
      <w:r>
        <w:rPr>
          <w:rFonts w:cs="David" w:hint="eastAsia"/>
          <w:sz w:val="24"/>
          <w:szCs w:val="24"/>
          <w:rtl/>
        </w:rPr>
        <w:t>שלא</w:t>
      </w:r>
      <w:r>
        <w:rPr>
          <w:rFonts w:cs="David"/>
          <w:sz w:val="24"/>
          <w:szCs w:val="24"/>
          <w:rtl/>
        </w:rPr>
        <w:t xml:space="preserve"> </w:t>
      </w:r>
      <w:r>
        <w:rPr>
          <w:rFonts w:cs="David" w:hint="eastAsia"/>
          <w:sz w:val="24"/>
          <w:szCs w:val="24"/>
          <w:rtl/>
        </w:rPr>
        <w:t>מתבצעת</w:t>
      </w:r>
      <w:r>
        <w:rPr>
          <w:rFonts w:cs="David"/>
          <w:sz w:val="24"/>
          <w:szCs w:val="24"/>
          <w:rtl/>
        </w:rPr>
        <w:t xml:space="preserve"> </w:t>
      </w:r>
      <w:r>
        <w:rPr>
          <w:rFonts w:cs="David" w:hint="eastAsia"/>
          <w:sz w:val="24"/>
          <w:szCs w:val="24"/>
          <w:rtl/>
        </w:rPr>
        <w:t>בבית</w:t>
      </w:r>
      <w:r>
        <w:rPr>
          <w:rFonts w:cs="David"/>
          <w:sz w:val="24"/>
          <w:szCs w:val="24"/>
          <w:rtl/>
        </w:rPr>
        <w:t xml:space="preserve"> </w:t>
      </w:r>
      <w:r>
        <w:rPr>
          <w:rFonts w:cs="David" w:hint="eastAsia"/>
          <w:sz w:val="24"/>
          <w:szCs w:val="24"/>
          <w:rtl/>
        </w:rPr>
        <w:t>העסק</w:t>
      </w:r>
      <w:r>
        <w:rPr>
          <w:rFonts w:cs="David"/>
          <w:sz w:val="24"/>
          <w:szCs w:val="24"/>
          <w:rtl/>
        </w:rPr>
        <w:t xml:space="preserve">), </w:t>
      </w:r>
      <w:r>
        <w:rPr>
          <w:rFonts w:cs="David" w:hint="eastAsia"/>
          <w:sz w:val="24"/>
          <w:szCs w:val="24"/>
          <w:rtl/>
        </w:rPr>
        <w:t>וכי</w:t>
      </w:r>
      <w:r>
        <w:rPr>
          <w:rFonts w:cs="David"/>
          <w:sz w:val="24"/>
          <w:szCs w:val="24"/>
          <w:rtl/>
        </w:rPr>
        <w:t xml:space="preserve"> </w:t>
      </w:r>
      <w:r>
        <w:rPr>
          <w:rFonts w:cs="David" w:hint="eastAsia"/>
          <w:sz w:val="24"/>
          <w:szCs w:val="24"/>
          <w:rtl/>
        </w:rPr>
        <w:t>הצרכן</w:t>
      </w:r>
      <w:r>
        <w:rPr>
          <w:rFonts w:cs="David"/>
          <w:sz w:val="24"/>
          <w:szCs w:val="24"/>
          <w:rtl/>
        </w:rPr>
        <w:t xml:space="preserve"> </w:t>
      </w:r>
      <w:r>
        <w:rPr>
          <w:rFonts w:cs="David" w:hint="eastAsia"/>
          <w:sz w:val="24"/>
          <w:szCs w:val="24"/>
          <w:rtl/>
        </w:rPr>
        <w:t>רשאי</w:t>
      </w:r>
      <w:r>
        <w:rPr>
          <w:rFonts w:cs="David"/>
          <w:sz w:val="24"/>
          <w:szCs w:val="24"/>
          <w:rtl/>
        </w:rPr>
        <w:t xml:space="preserve"> </w:t>
      </w:r>
      <w:r>
        <w:rPr>
          <w:rFonts w:cs="David" w:hint="eastAsia"/>
          <w:sz w:val="24"/>
          <w:szCs w:val="24"/>
          <w:rtl/>
        </w:rPr>
        <w:t>לבטלה</w:t>
      </w:r>
      <w:r>
        <w:rPr>
          <w:rFonts w:cs="David"/>
          <w:sz w:val="24"/>
          <w:szCs w:val="24"/>
          <w:rtl/>
        </w:rPr>
        <w:t xml:space="preserve"> </w:t>
      </w:r>
      <w:r>
        <w:rPr>
          <w:rFonts w:cs="David" w:hint="eastAsia"/>
          <w:sz w:val="24"/>
          <w:szCs w:val="24"/>
          <w:rtl/>
        </w:rPr>
        <w:t>בתוך</w:t>
      </w:r>
      <w:r>
        <w:rPr>
          <w:rFonts w:cs="David"/>
          <w:sz w:val="24"/>
          <w:szCs w:val="24"/>
          <w:rtl/>
        </w:rPr>
        <w:t xml:space="preserve"> </w:t>
      </w:r>
      <w:r>
        <w:rPr>
          <w:rFonts w:cs="David" w:hint="eastAsia"/>
          <w:sz w:val="24"/>
          <w:szCs w:val="24"/>
          <w:rtl/>
        </w:rPr>
        <w:t>התקופה</w:t>
      </w:r>
      <w:r>
        <w:rPr>
          <w:rFonts w:cs="David"/>
          <w:sz w:val="24"/>
          <w:szCs w:val="24"/>
          <w:rtl/>
        </w:rPr>
        <w:t xml:space="preserve"> </w:t>
      </w:r>
      <w:r>
        <w:rPr>
          <w:rFonts w:cs="David" w:hint="eastAsia"/>
          <w:sz w:val="24"/>
          <w:szCs w:val="24"/>
          <w:rtl/>
        </w:rPr>
        <w:t>הקבועה</w:t>
      </w:r>
      <w:r>
        <w:rPr>
          <w:rFonts w:cs="David"/>
          <w:sz w:val="24"/>
          <w:szCs w:val="24"/>
          <w:rtl/>
        </w:rPr>
        <w:t xml:space="preserve"> </w:t>
      </w:r>
      <w:r>
        <w:rPr>
          <w:rFonts w:cs="David" w:hint="eastAsia"/>
          <w:sz w:val="24"/>
          <w:szCs w:val="24"/>
          <w:rtl/>
        </w:rPr>
        <w:t>בחוק</w:t>
      </w:r>
      <w:r>
        <w:rPr>
          <w:rFonts w:cs="David"/>
          <w:sz w:val="24"/>
          <w:szCs w:val="24"/>
          <w:rtl/>
        </w:rPr>
        <w:t xml:space="preserve"> </w:t>
      </w:r>
      <w:r>
        <w:rPr>
          <w:rFonts w:cs="David" w:hint="eastAsia"/>
          <w:sz w:val="24"/>
          <w:szCs w:val="24"/>
          <w:rtl/>
        </w:rPr>
        <w:t>ללא</w:t>
      </w:r>
      <w:r>
        <w:rPr>
          <w:rFonts w:cs="David"/>
          <w:sz w:val="24"/>
          <w:szCs w:val="24"/>
          <w:rtl/>
        </w:rPr>
        <w:t xml:space="preserve"> </w:t>
      </w:r>
      <w:r>
        <w:rPr>
          <w:rFonts w:cs="David" w:hint="eastAsia"/>
          <w:sz w:val="24"/>
          <w:szCs w:val="24"/>
          <w:rtl/>
        </w:rPr>
        <w:t>דמי</w:t>
      </w:r>
      <w:r>
        <w:rPr>
          <w:rFonts w:cs="David"/>
          <w:sz w:val="24"/>
          <w:szCs w:val="24"/>
          <w:rtl/>
        </w:rPr>
        <w:t xml:space="preserve"> </w:t>
      </w:r>
      <w:r>
        <w:rPr>
          <w:rFonts w:cs="David" w:hint="eastAsia"/>
          <w:sz w:val="24"/>
          <w:szCs w:val="24"/>
          <w:rtl/>
        </w:rPr>
        <w:t>ביטול</w:t>
      </w:r>
      <w:r>
        <w:rPr>
          <w:rFonts w:cs="David"/>
          <w:sz w:val="24"/>
          <w:szCs w:val="24"/>
          <w:rtl/>
        </w:rPr>
        <w:t xml:space="preserve">. </w:t>
      </w:r>
      <w:r>
        <w:rPr>
          <w:rFonts w:cs="David" w:hint="eastAsia"/>
          <w:sz w:val="24"/>
          <w:szCs w:val="24"/>
          <w:rtl/>
        </w:rPr>
        <w:t>בעקבות</w:t>
      </w:r>
      <w:r>
        <w:rPr>
          <w:rFonts w:cs="David"/>
          <w:sz w:val="24"/>
          <w:szCs w:val="24"/>
          <w:rtl/>
        </w:rPr>
        <w:t xml:space="preserve"> </w:t>
      </w:r>
      <w:r>
        <w:rPr>
          <w:rFonts w:cs="David" w:hint="eastAsia"/>
          <w:sz w:val="24"/>
          <w:szCs w:val="24"/>
          <w:rtl/>
        </w:rPr>
        <w:t>פניית</w:t>
      </w:r>
      <w:r>
        <w:rPr>
          <w:rFonts w:cs="David"/>
          <w:sz w:val="24"/>
          <w:szCs w:val="24"/>
          <w:rtl/>
        </w:rPr>
        <w:t xml:space="preserve"> </w:t>
      </w:r>
      <w:r>
        <w:rPr>
          <w:rFonts w:cs="David" w:hint="eastAsia"/>
          <w:sz w:val="24"/>
          <w:szCs w:val="24"/>
          <w:rtl/>
        </w:rPr>
        <w:t>המועצה</w:t>
      </w:r>
      <w:r>
        <w:rPr>
          <w:rFonts w:cs="David"/>
          <w:sz w:val="24"/>
          <w:szCs w:val="24"/>
          <w:rtl/>
        </w:rPr>
        <w:t xml:space="preserve">, </w:t>
      </w:r>
      <w:r w:rsidRPr="00AA72CB">
        <w:rPr>
          <w:rFonts w:cs="David" w:hint="eastAsia"/>
          <w:sz w:val="24"/>
          <w:szCs w:val="24"/>
          <w:rtl/>
        </w:rPr>
        <w:t>העסקה</w:t>
      </w:r>
      <w:r w:rsidRPr="00AA72CB">
        <w:rPr>
          <w:rFonts w:cs="David"/>
          <w:sz w:val="24"/>
          <w:szCs w:val="24"/>
          <w:rtl/>
        </w:rPr>
        <w:t xml:space="preserve"> </w:t>
      </w:r>
      <w:r w:rsidRPr="00AA72CB">
        <w:rPr>
          <w:rFonts w:cs="David" w:hint="eastAsia"/>
          <w:sz w:val="24"/>
          <w:szCs w:val="24"/>
          <w:rtl/>
        </w:rPr>
        <w:t>בוטלה</w:t>
      </w:r>
      <w:r w:rsidRPr="00AA72CB">
        <w:rPr>
          <w:rFonts w:cs="David"/>
          <w:sz w:val="24"/>
          <w:szCs w:val="24"/>
          <w:rtl/>
        </w:rPr>
        <w:t xml:space="preserve"> </w:t>
      </w:r>
      <w:r w:rsidRPr="00AA72CB">
        <w:rPr>
          <w:rFonts w:cs="David" w:hint="eastAsia"/>
          <w:sz w:val="24"/>
          <w:szCs w:val="24"/>
          <w:rtl/>
        </w:rPr>
        <w:t>ו</w:t>
      </w:r>
      <w:r>
        <w:rPr>
          <w:rFonts w:cs="David" w:hint="eastAsia"/>
          <w:sz w:val="24"/>
          <w:szCs w:val="24"/>
          <w:rtl/>
        </w:rPr>
        <w:t>החברה</w:t>
      </w:r>
      <w:r>
        <w:rPr>
          <w:rFonts w:cs="David"/>
          <w:sz w:val="24"/>
          <w:szCs w:val="24"/>
          <w:rtl/>
        </w:rPr>
        <w:t xml:space="preserve"> </w:t>
      </w:r>
      <w:r>
        <w:rPr>
          <w:rFonts w:cs="David" w:hint="eastAsia"/>
          <w:sz w:val="24"/>
          <w:szCs w:val="24"/>
          <w:rtl/>
        </w:rPr>
        <w:t>ה</w:t>
      </w:r>
      <w:smartTag w:uri="urn:schemas-microsoft-com:office:smarttags" w:element="PersonName">
        <w:r>
          <w:rPr>
            <w:rFonts w:cs="David" w:hint="eastAsia"/>
            <w:sz w:val="24"/>
            <w:szCs w:val="24"/>
            <w:rtl/>
          </w:rPr>
          <w:t>שי</w:t>
        </w:r>
      </w:smartTag>
      <w:r>
        <w:rPr>
          <w:rFonts w:cs="David" w:hint="eastAsia"/>
          <w:sz w:val="24"/>
          <w:szCs w:val="24"/>
          <w:rtl/>
        </w:rPr>
        <w:t>בה</w:t>
      </w:r>
      <w:r>
        <w:rPr>
          <w:rFonts w:cs="David"/>
          <w:sz w:val="24"/>
          <w:szCs w:val="24"/>
          <w:rtl/>
        </w:rPr>
        <w:t xml:space="preserve"> </w:t>
      </w:r>
      <w:r>
        <w:rPr>
          <w:rFonts w:cs="David" w:hint="eastAsia"/>
          <w:sz w:val="24"/>
          <w:szCs w:val="24"/>
          <w:rtl/>
        </w:rPr>
        <w:t>לצרכן</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כספו</w:t>
      </w:r>
      <w:r>
        <w:rPr>
          <w:rFonts w:cs="David"/>
          <w:sz w:val="24"/>
          <w:szCs w:val="24"/>
          <w:rtl/>
        </w:rPr>
        <w:t xml:space="preserve">. </w:t>
      </w:r>
    </w:p>
    <w:p w:rsidR="0017494B" w:rsidRPr="008D3302" w:rsidRDefault="0017494B" w:rsidP="008D3302">
      <w:pPr>
        <w:rPr>
          <w:b/>
          <w:bCs/>
          <w:rtl/>
        </w:rPr>
      </w:pPr>
      <w:r w:rsidRPr="008D3302">
        <w:rPr>
          <w:rFonts w:hint="eastAsia"/>
          <w:b/>
          <w:bCs/>
          <w:rtl/>
        </w:rPr>
        <w:t>פני</w:t>
      </w:r>
      <w:r>
        <w:rPr>
          <w:rFonts w:hint="eastAsia"/>
          <w:b/>
          <w:bCs/>
          <w:rtl/>
        </w:rPr>
        <w:t>י</w:t>
      </w:r>
      <w:r w:rsidRPr="008D3302">
        <w:rPr>
          <w:rFonts w:hint="eastAsia"/>
          <w:b/>
          <w:bCs/>
          <w:rtl/>
        </w:rPr>
        <w:t>ה</w:t>
      </w:r>
      <w:r w:rsidRPr="008D3302">
        <w:rPr>
          <w:b/>
          <w:bCs/>
          <w:rtl/>
        </w:rPr>
        <w:t xml:space="preserve"> </w:t>
      </w:r>
      <w:r w:rsidRPr="008D3302">
        <w:rPr>
          <w:rFonts w:hint="eastAsia"/>
          <w:b/>
          <w:bCs/>
          <w:rtl/>
        </w:rPr>
        <w:t>מס</w:t>
      </w:r>
      <w:smartTag w:uri="urn:schemas-microsoft-com:office:smarttags" w:element="PersonName">
        <w:r w:rsidRPr="008D3302">
          <w:rPr>
            <w:b/>
            <w:bCs/>
            <w:rtl/>
          </w:rPr>
          <w:t>'</w:t>
        </w:r>
      </w:smartTag>
      <w:r w:rsidRPr="008D3302">
        <w:rPr>
          <w:b/>
          <w:bCs/>
          <w:rtl/>
        </w:rPr>
        <w:t xml:space="preserve"> 431059 </w:t>
      </w:r>
    </w:p>
    <w:p w:rsidR="0017494B" w:rsidRPr="00AA72CB" w:rsidRDefault="0017494B" w:rsidP="00D61E7E">
      <w:pPr>
        <w:rPr>
          <w:rFonts w:cs="David"/>
          <w:sz w:val="24"/>
          <w:szCs w:val="24"/>
          <w:rtl/>
        </w:rPr>
      </w:pPr>
      <w:r w:rsidRPr="00AA72CB">
        <w:rPr>
          <w:rFonts w:cs="David" w:hint="eastAsia"/>
          <w:sz w:val="24"/>
          <w:szCs w:val="24"/>
          <w:rtl/>
        </w:rPr>
        <w:t>צרכנית</w:t>
      </w:r>
      <w:r w:rsidRPr="00AA72CB">
        <w:rPr>
          <w:rFonts w:cs="David"/>
          <w:sz w:val="24"/>
          <w:szCs w:val="24"/>
          <w:rtl/>
        </w:rPr>
        <w:t xml:space="preserve"> </w:t>
      </w:r>
      <w:r w:rsidRPr="00AA72CB">
        <w:rPr>
          <w:rFonts w:cs="David" w:hint="eastAsia"/>
          <w:sz w:val="24"/>
          <w:szCs w:val="24"/>
          <w:rtl/>
        </w:rPr>
        <w:t>רכשה</w:t>
      </w:r>
      <w:r w:rsidRPr="00AA72CB">
        <w:rPr>
          <w:rFonts w:cs="David"/>
          <w:sz w:val="24"/>
          <w:szCs w:val="24"/>
          <w:rtl/>
        </w:rPr>
        <w:t xml:space="preserve"> </w:t>
      </w:r>
      <w:r w:rsidRPr="00AA72CB">
        <w:rPr>
          <w:rFonts w:cs="David" w:hint="eastAsia"/>
          <w:sz w:val="24"/>
          <w:szCs w:val="24"/>
          <w:rtl/>
        </w:rPr>
        <w:t>ריצוף</w:t>
      </w:r>
      <w:r w:rsidRPr="00AA72CB">
        <w:rPr>
          <w:rFonts w:cs="David"/>
          <w:sz w:val="24"/>
          <w:szCs w:val="24"/>
          <w:rtl/>
        </w:rPr>
        <w:t xml:space="preserve"> </w:t>
      </w:r>
      <w:r w:rsidRPr="00AA72CB">
        <w:rPr>
          <w:rFonts w:cs="David" w:hint="eastAsia"/>
          <w:sz w:val="24"/>
          <w:szCs w:val="24"/>
          <w:rtl/>
        </w:rPr>
        <w:t>וכלים</w:t>
      </w:r>
      <w:r w:rsidRPr="00AA72CB">
        <w:rPr>
          <w:rFonts w:cs="David"/>
          <w:sz w:val="24"/>
          <w:szCs w:val="24"/>
          <w:rtl/>
        </w:rPr>
        <w:t xml:space="preserve"> </w:t>
      </w:r>
      <w:r w:rsidRPr="00AA72CB">
        <w:rPr>
          <w:rFonts w:cs="David" w:hint="eastAsia"/>
          <w:sz w:val="24"/>
          <w:szCs w:val="24"/>
          <w:rtl/>
        </w:rPr>
        <w:t>סניטריים</w:t>
      </w:r>
      <w:r w:rsidRPr="00AA72CB">
        <w:rPr>
          <w:rFonts w:cs="David"/>
          <w:sz w:val="24"/>
          <w:szCs w:val="24"/>
          <w:rtl/>
        </w:rPr>
        <w:t xml:space="preserve"> </w:t>
      </w:r>
      <w:r w:rsidRPr="00AA72CB">
        <w:rPr>
          <w:rFonts w:cs="David" w:hint="eastAsia"/>
          <w:sz w:val="24"/>
          <w:szCs w:val="24"/>
          <w:rtl/>
        </w:rPr>
        <w:t>בעלות</w:t>
      </w:r>
      <w:r w:rsidRPr="00AA72CB">
        <w:rPr>
          <w:rFonts w:cs="David"/>
          <w:sz w:val="24"/>
          <w:szCs w:val="24"/>
          <w:rtl/>
        </w:rPr>
        <w:t xml:space="preserve"> 85,000 </w:t>
      </w:r>
      <w:r w:rsidRPr="00AA72CB">
        <w:rPr>
          <w:rFonts w:cs="David" w:hint="eastAsia"/>
          <w:sz w:val="24"/>
          <w:szCs w:val="24"/>
          <w:rtl/>
        </w:rPr>
        <w:t>₪</w:t>
      </w:r>
      <w:r w:rsidRPr="00AA72CB">
        <w:rPr>
          <w:rFonts w:cs="David"/>
          <w:sz w:val="24"/>
          <w:szCs w:val="24"/>
          <w:rtl/>
        </w:rPr>
        <w:t xml:space="preserve"> . </w:t>
      </w:r>
      <w:r w:rsidRPr="00AA72CB">
        <w:rPr>
          <w:rFonts w:cs="David" w:hint="eastAsia"/>
          <w:sz w:val="24"/>
          <w:szCs w:val="24"/>
          <w:rtl/>
        </w:rPr>
        <w:t>המוצרים</w:t>
      </w:r>
      <w:r w:rsidRPr="00AA72CB">
        <w:rPr>
          <w:rFonts w:cs="David"/>
          <w:sz w:val="24"/>
          <w:szCs w:val="24"/>
          <w:rtl/>
        </w:rPr>
        <w:t xml:space="preserve"> </w:t>
      </w:r>
      <w:r w:rsidRPr="00AA72CB">
        <w:rPr>
          <w:rFonts w:cs="David" w:hint="eastAsia"/>
          <w:sz w:val="24"/>
          <w:szCs w:val="24"/>
          <w:rtl/>
        </w:rPr>
        <w:t>שהוזמנו</w:t>
      </w:r>
      <w:r w:rsidRPr="00AA72CB">
        <w:rPr>
          <w:rFonts w:cs="David"/>
          <w:sz w:val="24"/>
          <w:szCs w:val="24"/>
          <w:rtl/>
        </w:rPr>
        <w:t xml:space="preserve"> </w:t>
      </w:r>
      <w:r w:rsidRPr="00AA72CB">
        <w:rPr>
          <w:rFonts w:cs="David" w:hint="eastAsia"/>
          <w:sz w:val="24"/>
          <w:szCs w:val="24"/>
          <w:rtl/>
        </w:rPr>
        <w:t>היו</w:t>
      </w:r>
      <w:r w:rsidRPr="00AA72CB">
        <w:rPr>
          <w:rFonts w:cs="David"/>
          <w:sz w:val="24"/>
          <w:szCs w:val="24"/>
          <w:rtl/>
        </w:rPr>
        <w:t xml:space="preserve"> </w:t>
      </w:r>
      <w:r w:rsidRPr="00AA72CB">
        <w:rPr>
          <w:rFonts w:cs="David" w:hint="eastAsia"/>
          <w:sz w:val="24"/>
          <w:szCs w:val="24"/>
          <w:rtl/>
        </w:rPr>
        <w:t>מוצרי</w:t>
      </w:r>
      <w:r w:rsidRPr="00AA72CB">
        <w:rPr>
          <w:rFonts w:cs="David"/>
          <w:sz w:val="24"/>
          <w:szCs w:val="24"/>
          <w:rtl/>
        </w:rPr>
        <w:t xml:space="preserve"> </w:t>
      </w:r>
      <w:r w:rsidRPr="00AA72CB">
        <w:rPr>
          <w:rFonts w:cs="David" w:hint="eastAsia"/>
          <w:sz w:val="24"/>
          <w:szCs w:val="24"/>
          <w:rtl/>
        </w:rPr>
        <w:t>מדף</w:t>
      </w:r>
      <w:r w:rsidRPr="00AA72CB">
        <w:rPr>
          <w:rFonts w:cs="David"/>
          <w:sz w:val="24"/>
          <w:szCs w:val="24"/>
          <w:rtl/>
        </w:rPr>
        <w:t xml:space="preserve"> </w:t>
      </w:r>
      <w:r w:rsidRPr="00AA72CB">
        <w:rPr>
          <w:rFonts w:cs="David" w:hint="eastAsia"/>
          <w:sz w:val="24"/>
          <w:szCs w:val="24"/>
          <w:rtl/>
        </w:rPr>
        <w:t>שהוצגו</w:t>
      </w:r>
      <w:r w:rsidRPr="00AA72CB">
        <w:rPr>
          <w:rFonts w:cs="David"/>
          <w:sz w:val="24"/>
          <w:szCs w:val="24"/>
          <w:rtl/>
        </w:rPr>
        <w:t xml:space="preserve"> </w:t>
      </w:r>
      <w:r w:rsidRPr="00AA72CB">
        <w:rPr>
          <w:rFonts w:cs="David" w:hint="eastAsia"/>
          <w:sz w:val="24"/>
          <w:szCs w:val="24"/>
          <w:rtl/>
        </w:rPr>
        <w:t>בחנות</w:t>
      </w:r>
      <w:r w:rsidRPr="00AA72CB">
        <w:rPr>
          <w:rFonts w:cs="David"/>
          <w:sz w:val="24"/>
          <w:szCs w:val="24"/>
          <w:rtl/>
        </w:rPr>
        <w:t xml:space="preserve"> </w:t>
      </w:r>
      <w:r w:rsidRPr="00AA72CB">
        <w:rPr>
          <w:rFonts w:cs="David" w:hint="eastAsia"/>
          <w:sz w:val="24"/>
          <w:szCs w:val="24"/>
          <w:rtl/>
        </w:rPr>
        <w:t>בעת</w:t>
      </w:r>
      <w:r w:rsidRPr="00AA72CB">
        <w:rPr>
          <w:rFonts w:cs="David"/>
          <w:sz w:val="24"/>
          <w:szCs w:val="24"/>
          <w:rtl/>
        </w:rPr>
        <w:t xml:space="preserve"> </w:t>
      </w:r>
      <w:r w:rsidRPr="00AA72CB">
        <w:rPr>
          <w:rFonts w:cs="David" w:hint="eastAsia"/>
          <w:sz w:val="24"/>
          <w:szCs w:val="24"/>
          <w:rtl/>
        </w:rPr>
        <w:t>המכירה</w:t>
      </w:r>
      <w:r w:rsidRPr="00AA72CB">
        <w:rPr>
          <w:rFonts w:cs="David"/>
          <w:sz w:val="24"/>
          <w:szCs w:val="24"/>
          <w:rtl/>
        </w:rPr>
        <w:t xml:space="preserve">. </w:t>
      </w:r>
      <w:r w:rsidRPr="00AA72CB">
        <w:rPr>
          <w:rFonts w:cs="David" w:hint="eastAsia"/>
          <w:sz w:val="24"/>
          <w:szCs w:val="24"/>
          <w:rtl/>
        </w:rPr>
        <w:t>העסקה</w:t>
      </w:r>
      <w:r w:rsidRPr="00AA72CB">
        <w:rPr>
          <w:rFonts w:cs="David"/>
          <w:sz w:val="24"/>
          <w:szCs w:val="24"/>
          <w:rtl/>
        </w:rPr>
        <w:t xml:space="preserve"> </w:t>
      </w:r>
      <w:r w:rsidRPr="00AA72CB">
        <w:rPr>
          <w:rFonts w:cs="David" w:hint="eastAsia"/>
          <w:sz w:val="24"/>
          <w:szCs w:val="24"/>
          <w:rtl/>
        </w:rPr>
        <w:t>שולמה</w:t>
      </w:r>
      <w:r w:rsidRPr="00AA72CB">
        <w:rPr>
          <w:rFonts w:cs="David"/>
          <w:sz w:val="24"/>
          <w:szCs w:val="24"/>
          <w:rtl/>
        </w:rPr>
        <w:t xml:space="preserve"> </w:t>
      </w:r>
      <w:r w:rsidRPr="00AA72CB">
        <w:rPr>
          <w:rFonts w:cs="David" w:hint="eastAsia"/>
          <w:sz w:val="24"/>
          <w:szCs w:val="24"/>
          <w:rtl/>
        </w:rPr>
        <w:t>בשקים</w:t>
      </w:r>
      <w:r w:rsidRPr="00AA72CB">
        <w:rPr>
          <w:rFonts w:cs="David"/>
          <w:sz w:val="24"/>
          <w:szCs w:val="24"/>
          <w:rtl/>
        </w:rPr>
        <w:t xml:space="preserve"> </w:t>
      </w:r>
      <w:r w:rsidRPr="00AA72CB">
        <w:rPr>
          <w:rFonts w:cs="David" w:hint="eastAsia"/>
          <w:sz w:val="24"/>
          <w:szCs w:val="24"/>
          <w:rtl/>
        </w:rPr>
        <w:t>דחויים</w:t>
      </w:r>
      <w:r w:rsidRPr="00AA72CB">
        <w:rPr>
          <w:rFonts w:cs="David"/>
          <w:sz w:val="24"/>
          <w:szCs w:val="24"/>
          <w:rtl/>
        </w:rPr>
        <w:t xml:space="preserve">. </w:t>
      </w:r>
      <w:r w:rsidRPr="00AA72CB">
        <w:rPr>
          <w:rFonts w:cs="David" w:hint="eastAsia"/>
          <w:sz w:val="24"/>
          <w:szCs w:val="24"/>
          <w:rtl/>
        </w:rPr>
        <w:t>עוד</w:t>
      </w:r>
      <w:r w:rsidRPr="00AA72CB">
        <w:rPr>
          <w:rFonts w:cs="David"/>
          <w:sz w:val="24"/>
          <w:szCs w:val="24"/>
          <w:rtl/>
        </w:rPr>
        <w:t xml:space="preserve"> </w:t>
      </w:r>
      <w:r w:rsidRPr="00AA72CB">
        <w:rPr>
          <w:rFonts w:cs="David" w:hint="eastAsia"/>
          <w:sz w:val="24"/>
          <w:szCs w:val="24"/>
          <w:rtl/>
        </w:rPr>
        <w:t>בטרם</w:t>
      </w:r>
      <w:r w:rsidRPr="00AA72CB">
        <w:rPr>
          <w:rFonts w:cs="David"/>
          <w:sz w:val="24"/>
          <w:szCs w:val="24"/>
          <w:rtl/>
        </w:rPr>
        <w:t xml:space="preserve"> </w:t>
      </w:r>
      <w:r w:rsidRPr="00AA72CB">
        <w:rPr>
          <w:rFonts w:cs="David" w:hint="eastAsia"/>
          <w:sz w:val="24"/>
          <w:szCs w:val="24"/>
          <w:rtl/>
        </w:rPr>
        <w:t>סופקו</w:t>
      </w:r>
      <w:r w:rsidRPr="00AA72CB">
        <w:rPr>
          <w:rFonts w:cs="David"/>
          <w:sz w:val="24"/>
          <w:szCs w:val="24"/>
          <w:rtl/>
        </w:rPr>
        <w:t xml:space="preserve"> </w:t>
      </w:r>
      <w:r w:rsidRPr="00AA72CB">
        <w:rPr>
          <w:rFonts w:cs="David" w:hint="eastAsia"/>
          <w:sz w:val="24"/>
          <w:szCs w:val="24"/>
          <w:rtl/>
        </w:rPr>
        <w:t>המוצרים</w:t>
      </w:r>
      <w:r>
        <w:rPr>
          <w:rFonts w:cs="David"/>
          <w:sz w:val="24"/>
          <w:szCs w:val="24"/>
          <w:rtl/>
        </w:rPr>
        <w:t>,</w:t>
      </w:r>
      <w:r w:rsidRPr="00AA72CB">
        <w:rPr>
          <w:rFonts w:cs="David"/>
          <w:sz w:val="24"/>
          <w:szCs w:val="24"/>
          <w:rtl/>
        </w:rPr>
        <w:t xml:space="preserve"> </w:t>
      </w:r>
      <w:r w:rsidRPr="00AA72CB">
        <w:rPr>
          <w:rFonts w:cs="David" w:hint="eastAsia"/>
          <w:sz w:val="24"/>
          <w:szCs w:val="24"/>
          <w:rtl/>
        </w:rPr>
        <w:t>הצרכנית</w:t>
      </w:r>
      <w:r w:rsidRPr="00AA72CB">
        <w:rPr>
          <w:rFonts w:cs="David"/>
          <w:sz w:val="24"/>
          <w:szCs w:val="24"/>
          <w:rtl/>
        </w:rPr>
        <w:t xml:space="preserve"> </w:t>
      </w:r>
      <w:r w:rsidRPr="00AA72CB">
        <w:rPr>
          <w:rFonts w:cs="David" w:hint="eastAsia"/>
          <w:sz w:val="24"/>
          <w:szCs w:val="24"/>
          <w:rtl/>
        </w:rPr>
        <w:t>ביקשה</w:t>
      </w:r>
      <w:r w:rsidRPr="00AA72CB">
        <w:rPr>
          <w:rFonts w:cs="David"/>
          <w:sz w:val="24"/>
          <w:szCs w:val="24"/>
          <w:rtl/>
        </w:rPr>
        <w:t xml:space="preserve"> </w:t>
      </w:r>
      <w:r w:rsidRPr="00AA72CB">
        <w:rPr>
          <w:rFonts w:cs="David" w:hint="eastAsia"/>
          <w:sz w:val="24"/>
          <w:szCs w:val="24"/>
          <w:rtl/>
        </w:rPr>
        <w:t>לבטל</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העסקה</w:t>
      </w:r>
      <w:r w:rsidR="00D61E7E">
        <w:rPr>
          <w:rFonts w:cs="David" w:hint="cs"/>
          <w:sz w:val="24"/>
          <w:szCs w:val="24"/>
          <w:rtl/>
        </w:rPr>
        <w:t xml:space="preserve"> אך </w:t>
      </w:r>
      <w:r>
        <w:rPr>
          <w:rFonts w:cs="David" w:hint="eastAsia"/>
          <w:sz w:val="24"/>
          <w:szCs w:val="24"/>
          <w:rtl/>
        </w:rPr>
        <w:t>החברה</w:t>
      </w:r>
      <w:r>
        <w:rPr>
          <w:rFonts w:cs="David"/>
          <w:sz w:val="24"/>
          <w:szCs w:val="24"/>
          <w:rtl/>
        </w:rPr>
        <w:t xml:space="preserve"> </w:t>
      </w:r>
      <w:r>
        <w:rPr>
          <w:rFonts w:cs="David" w:hint="eastAsia"/>
          <w:sz w:val="24"/>
          <w:szCs w:val="24"/>
          <w:rtl/>
        </w:rPr>
        <w:t>סירבה</w:t>
      </w:r>
      <w:r w:rsidRPr="00AA72CB">
        <w:rPr>
          <w:rFonts w:cs="David"/>
          <w:sz w:val="24"/>
          <w:szCs w:val="24"/>
          <w:rtl/>
        </w:rPr>
        <w:t xml:space="preserve"> </w:t>
      </w:r>
      <w:r w:rsidRPr="00AA72CB">
        <w:rPr>
          <w:rFonts w:cs="David" w:hint="eastAsia"/>
          <w:sz w:val="24"/>
          <w:szCs w:val="24"/>
          <w:rtl/>
        </w:rPr>
        <w:t>בטענה</w:t>
      </w:r>
      <w:r w:rsidRPr="00AA72CB">
        <w:rPr>
          <w:rFonts w:cs="David"/>
          <w:sz w:val="24"/>
          <w:szCs w:val="24"/>
          <w:rtl/>
        </w:rPr>
        <w:t xml:space="preserve"> </w:t>
      </w:r>
      <w:r>
        <w:rPr>
          <w:rFonts w:cs="David" w:hint="eastAsia"/>
          <w:sz w:val="24"/>
          <w:szCs w:val="24"/>
          <w:rtl/>
        </w:rPr>
        <w:t>שמדובר</w:t>
      </w:r>
      <w:r w:rsidRPr="00AA72CB">
        <w:rPr>
          <w:rFonts w:cs="David"/>
          <w:sz w:val="24"/>
          <w:szCs w:val="24"/>
          <w:rtl/>
        </w:rPr>
        <w:t xml:space="preserve"> </w:t>
      </w:r>
      <w:r>
        <w:rPr>
          <w:rFonts w:cs="David" w:hint="eastAsia"/>
          <w:sz w:val="24"/>
          <w:szCs w:val="24"/>
          <w:rtl/>
        </w:rPr>
        <w:t>ב</w:t>
      </w:r>
      <w:r w:rsidRPr="00AA72CB">
        <w:rPr>
          <w:rFonts w:cs="David" w:hint="eastAsia"/>
          <w:sz w:val="24"/>
          <w:szCs w:val="24"/>
          <w:rtl/>
        </w:rPr>
        <w:t>הזמנה</w:t>
      </w:r>
      <w:r w:rsidRPr="00AA72CB">
        <w:rPr>
          <w:rFonts w:cs="David"/>
          <w:sz w:val="24"/>
          <w:szCs w:val="24"/>
          <w:rtl/>
        </w:rPr>
        <w:t xml:space="preserve"> </w:t>
      </w:r>
      <w:r w:rsidRPr="00AA72CB">
        <w:rPr>
          <w:rFonts w:cs="David" w:hint="eastAsia"/>
          <w:sz w:val="24"/>
          <w:szCs w:val="24"/>
          <w:rtl/>
        </w:rPr>
        <w:t>מיוחדת</w:t>
      </w:r>
      <w:r w:rsidRPr="00AA72CB">
        <w:rPr>
          <w:rFonts w:cs="David"/>
          <w:sz w:val="24"/>
          <w:szCs w:val="24"/>
          <w:rtl/>
        </w:rPr>
        <w:t xml:space="preserve">. </w:t>
      </w:r>
    </w:p>
    <w:p w:rsidR="0017494B" w:rsidRPr="00AA72CB" w:rsidRDefault="0017494B" w:rsidP="00647941">
      <w:pPr>
        <w:rPr>
          <w:rFonts w:cs="David"/>
          <w:sz w:val="24"/>
          <w:szCs w:val="24"/>
          <w:rtl/>
        </w:rPr>
      </w:pPr>
      <w:r w:rsidRPr="0068527A">
        <w:rPr>
          <w:rFonts w:cs="David" w:hint="eastAsia"/>
          <w:b/>
          <w:bCs/>
          <w:sz w:val="24"/>
          <w:szCs w:val="24"/>
          <w:rtl/>
        </w:rPr>
        <w:t>המועצה</w:t>
      </w:r>
      <w:r>
        <w:rPr>
          <w:rFonts w:cs="David"/>
          <w:sz w:val="24"/>
          <w:szCs w:val="24"/>
          <w:rtl/>
        </w:rPr>
        <w:t xml:space="preserve"> </w:t>
      </w:r>
      <w:r w:rsidR="000A3AFE">
        <w:rPr>
          <w:rFonts w:cs="David" w:hint="cs"/>
          <w:sz w:val="24"/>
          <w:szCs w:val="24"/>
          <w:rtl/>
        </w:rPr>
        <w:t xml:space="preserve">הבהירה </w:t>
      </w:r>
      <w:r w:rsidR="005063BB">
        <w:rPr>
          <w:rFonts w:cs="David" w:hint="cs"/>
          <w:sz w:val="24"/>
          <w:szCs w:val="24"/>
          <w:rtl/>
        </w:rPr>
        <w:t xml:space="preserve">לחברה את </w:t>
      </w:r>
      <w:r>
        <w:rPr>
          <w:rFonts w:cs="David" w:hint="eastAsia"/>
          <w:sz w:val="24"/>
          <w:szCs w:val="24"/>
          <w:rtl/>
        </w:rPr>
        <w:t>תקנות</w:t>
      </w:r>
      <w:r>
        <w:rPr>
          <w:rFonts w:cs="David"/>
          <w:sz w:val="24"/>
          <w:szCs w:val="24"/>
          <w:rtl/>
        </w:rPr>
        <w:t xml:space="preserve"> </w:t>
      </w:r>
      <w:r>
        <w:rPr>
          <w:rFonts w:cs="David" w:hint="eastAsia"/>
          <w:sz w:val="24"/>
          <w:szCs w:val="24"/>
          <w:rtl/>
        </w:rPr>
        <w:t>הגנת</w:t>
      </w:r>
      <w:r>
        <w:rPr>
          <w:rFonts w:cs="David"/>
          <w:sz w:val="24"/>
          <w:szCs w:val="24"/>
          <w:rtl/>
        </w:rPr>
        <w:t xml:space="preserve"> </w:t>
      </w:r>
      <w:r>
        <w:rPr>
          <w:rFonts w:cs="David" w:hint="eastAsia"/>
          <w:sz w:val="24"/>
          <w:szCs w:val="24"/>
          <w:rtl/>
        </w:rPr>
        <w:t>הצרכן</w:t>
      </w:r>
      <w:r>
        <w:rPr>
          <w:rFonts w:cs="David"/>
          <w:sz w:val="24"/>
          <w:szCs w:val="24"/>
          <w:rtl/>
        </w:rPr>
        <w:t xml:space="preserve"> (</w:t>
      </w:r>
      <w:r>
        <w:rPr>
          <w:rFonts w:cs="David" w:hint="eastAsia"/>
          <w:sz w:val="24"/>
          <w:szCs w:val="24"/>
          <w:rtl/>
        </w:rPr>
        <w:t>ביטול</w:t>
      </w:r>
      <w:r>
        <w:rPr>
          <w:rFonts w:cs="David"/>
          <w:sz w:val="24"/>
          <w:szCs w:val="24"/>
          <w:rtl/>
        </w:rPr>
        <w:t xml:space="preserve"> </w:t>
      </w:r>
      <w:r>
        <w:rPr>
          <w:rFonts w:cs="David" w:hint="eastAsia"/>
          <w:sz w:val="24"/>
          <w:szCs w:val="24"/>
          <w:rtl/>
        </w:rPr>
        <w:t>עסקה</w:t>
      </w:r>
      <w:r>
        <w:rPr>
          <w:rFonts w:cs="David"/>
          <w:sz w:val="24"/>
          <w:szCs w:val="24"/>
          <w:rtl/>
        </w:rPr>
        <w:t xml:space="preserve">), </w:t>
      </w:r>
      <w:r w:rsidR="005063BB">
        <w:rPr>
          <w:rFonts w:cs="David" w:hint="cs"/>
          <w:sz w:val="24"/>
          <w:szCs w:val="24"/>
          <w:rtl/>
        </w:rPr>
        <w:t xml:space="preserve">המקנה </w:t>
      </w:r>
      <w:r>
        <w:rPr>
          <w:rFonts w:cs="David" w:hint="eastAsia"/>
          <w:sz w:val="24"/>
          <w:szCs w:val="24"/>
          <w:rtl/>
        </w:rPr>
        <w:t>לצרכנית</w:t>
      </w:r>
      <w:r>
        <w:rPr>
          <w:rFonts w:cs="David"/>
          <w:sz w:val="24"/>
          <w:szCs w:val="24"/>
          <w:rtl/>
        </w:rPr>
        <w:t xml:space="preserve"> </w:t>
      </w:r>
      <w:r>
        <w:rPr>
          <w:rFonts w:cs="David" w:hint="eastAsia"/>
          <w:sz w:val="24"/>
          <w:szCs w:val="24"/>
          <w:rtl/>
        </w:rPr>
        <w:t>זכות</w:t>
      </w:r>
      <w:r>
        <w:rPr>
          <w:rFonts w:cs="David"/>
          <w:sz w:val="24"/>
          <w:szCs w:val="24"/>
          <w:rtl/>
        </w:rPr>
        <w:t xml:space="preserve"> </w:t>
      </w:r>
      <w:r>
        <w:rPr>
          <w:rFonts w:cs="David" w:hint="eastAsia"/>
          <w:sz w:val="24"/>
          <w:szCs w:val="24"/>
          <w:rtl/>
        </w:rPr>
        <w:t>לבטל</w:t>
      </w:r>
      <w:r>
        <w:rPr>
          <w:rFonts w:cs="David"/>
          <w:sz w:val="24"/>
          <w:szCs w:val="24"/>
          <w:rtl/>
        </w:rPr>
        <w:t xml:space="preserve"> </w:t>
      </w:r>
      <w:r>
        <w:rPr>
          <w:rFonts w:cs="David" w:hint="eastAsia"/>
          <w:sz w:val="24"/>
          <w:szCs w:val="24"/>
          <w:rtl/>
        </w:rPr>
        <w:t>עסקה</w:t>
      </w:r>
      <w:r>
        <w:rPr>
          <w:rFonts w:cs="David"/>
          <w:sz w:val="24"/>
          <w:szCs w:val="24"/>
          <w:rtl/>
        </w:rPr>
        <w:t xml:space="preserve">, </w:t>
      </w:r>
      <w:r>
        <w:rPr>
          <w:rFonts w:cs="David" w:hint="eastAsia"/>
          <w:sz w:val="24"/>
          <w:szCs w:val="24"/>
          <w:rtl/>
        </w:rPr>
        <w:t>בניכוי</w:t>
      </w:r>
      <w:r>
        <w:rPr>
          <w:rFonts w:cs="David"/>
          <w:sz w:val="24"/>
          <w:szCs w:val="24"/>
          <w:rtl/>
        </w:rPr>
        <w:t xml:space="preserve"> </w:t>
      </w:r>
      <w:r>
        <w:rPr>
          <w:rFonts w:cs="David" w:hint="eastAsia"/>
          <w:sz w:val="24"/>
          <w:szCs w:val="24"/>
          <w:rtl/>
        </w:rPr>
        <w:t>דמי</w:t>
      </w:r>
      <w:r>
        <w:rPr>
          <w:rFonts w:cs="David"/>
          <w:sz w:val="24"/>
          <w:szCs w:val="24"/>
          <w:rtl/>
        </w:rPr>
        <w:t xml:space="preserve"> </w:t>
      </w:r>
      <w:r>
        <w:rPr>
          <w:rFonts w:cs="David" w:hint="eastAsia"/>
          <w:sz w:val="24"/>
          <w:szCs w:val="24"/>
          <w:rtl/>
        </w:rPr>
        <w:t>ביטול</w:t>
      </w:r>
      <w:r>
        <w:rPr>
          <w:rFonts w:cs="David"/>
          <w:sz w:val="24"/>
          <w:szCs w:val="24"/>
          <w:rtl/>
        </w:rPr>
        <w:t xml:space="preserve"> </w:t>
      </w:r>
      <w:r w:rsidR="005063BB">
        <w:rPr>
          <w:rFonts w:cs="David" w:hint="cs"/>
          <w:sz w:val="24"/>
          <w:szCs w:val="24"/>
          <w:rtl/>
        </w:rPr>
        <w:t>ה</w:t>
      </w:r>
      <w:r>
        <w:rPr>
          <w:rFonts w:cs="David" w:hint="eastAsia"/>
          <w:sz w:val="24"/>
          <w:szCs w:val="24"/>
          <w:rtl/>
        </w:rPr>
        <w:t>קבועים</w:t>
      </w:r>
      <w:r>
        <w:rPr>
          <w:rFonts w:cs="David"/>
          <w:sz w:val="24"/>
          <w:szCs w:val="24"/>
          <w:rtl/>
        </w:rPr>
        <w:t xml:space="preserve"> </w:t>
      </w:r>
      <w:r>
        <w:rPr>
          <w:rFonts w:cs="David" w:hint="eastAsia"/>
          <w:sz w:val="24"/>
          <w:szCs w:val="24"/>
          <w:rtl/>
        </w:rPr>
        <w:t>ב</w:t>
      </w:r>
      <w:r w:rsidR="005063BB">
        <w:rPr>
          <w:rFonts w:cs="David" w:hint="cs"/>
          <w:sz w:val="24"/>
          <w:szCs w:val="24"/>
          <w:rtl/>
        </w:rPr>
        <w:t>תקנה</w:t>
      </w:r>
      <w:r>
        <w:rPr>
          <w:rFonts w:cs="David"/>
          <w:sz w:val="24"/>
          <w:szCs w:val="24"/>
          <w:rtl/>
        </w:rPr>
        <w:t xml:space="preserve">. </w:t>
      </w:r>
      <w:r>
        <w:rPr>
          <w:rFonts w:cs="David" w:hint="eastAsia"/>
          <w:sz w:val="24"/>
          <w:szCs w:val="24"/>
          <w:rtl/>
        </w:rPr>
        <w:t>כמו</w:t>
      </w:r>
      <w:r>
        <w:rPr>
          <w:rFonts w:cs="David"/>
          <w:sz w:val="24"/>
          <w:szCs w:val="24"/>
          <w:rtl/>
        </w:rPr>
        <w:t>-</w:t>
      </w:r>
      <w:r>
        <w:rPr>
          <w:rFonts w:cs="David" w:hint="eastAsia"/>
          <w:sz w:val="24"/>
          <w:szCs w:val="24"/>
          <w:rtl/>
        </w:rPr>
        <w:t>כן</w:t>
      </w:r>
      <w:r>
        <w:rPr>
          <w:rFonts w:cs="David"/>
          <w:sz w:val="24"/>
          <w:szCs w:val="24"/>
          <w:rtl/>
        </w:rPr>
        <w:t xml:space="preserve">, </w:t>
      </w:r>
      <w:r>
        <w:rPr>
          <w:rFonts w:cs="David" w:hint="eastAsia"/>
          <w:sz w:val="24"/>
          <w:szCs w:val="24"/>
          <w:rtl/>
        </w:rPr>
        <w:t>צוין</w:t>
      </w:r>
      <w:r>
        <w:rPr>
          <w:rFonts w:cs="David"/>
          <w:sz w:val="24"/>
          <w:szCs w:val="24"/>
          <w:rtl/>
        </w:rPr>
        <w:t xml:space="preserve"> </w:t>
      </w:r>
      <w:r>
        <w:rPr>
          <w:rFonts w:cs="David" w:hint="eastAsia"/>
          <w:sz w:val="24"/>
          <w:szCs w:val="24"/>
          <w:rtl/>
        </w:rPr>
        <w:t>כי</w:t>
      </w:r>
      <w:r>
        <w:rPr>
          <w:rFonts w:cs="David"/>
          <w:sz w:val="24"/>
          <w:szCs w:val="24"/>
          <w:rtl/>
        </w:rPr>
        <w:t xml:space="preserve"> </w:t>
      </w:r>
      <w:r>
        <w:rPr>
          <w:rFonts w:cs="David" w:hint="eastAsia"/>
          <w:sz w:val="24"/>
          <w:szCs w:val="24"/>
          <w:rtl/>
        </w:rPr>
        <w:t>מוצרים</w:t>
      </w:r>
      <w:r>
        <w:rPr>
          <w:rFonts w:cs="David"/>
          <w:sz w:val="24"/>
          <w:szCs w:val="24"/>
          <w:rtl/>
        </w:rPr>
        <w:t xml:space="preserve"> </w:t>
      </w:r>
      <w:r>
        <w:rPr>
          <w:rFonts w:cs="David" w:hint="eastAsia"/>
          <w:sz w:val="24"/>
          <w:szCs w:val="24"/>
          <w:rtl/>
        </w:rPr>
        <w:t>שמוזמנים</w:t>
      </w:r>
      <w:r>
        <w:rPr>
          <w:rFonts w:cs="David"/>
          <w:sz w:val="24"/>
          <w:szCs w:val="24"/>
          <w:rtl/>
        </w:rPr>
        <w:t xml:space="preserve"> </w:t>
      </w:r>
      <w:r w:rsidR="00B74B11">
        <w:rPr>
          <w:rFonts w:cs="David" w:hint="cs"/>
          <w:sz w:val="24"/>
          <w:szCs w:val="24"/>
          <w:rtl/>
        </w:rPr>
        <w:t xml:space="preserve">מתוך </w:t>
      </w:r>
      <w:r>
        <w:rPr>
          <w:rFonts w:cs="David" w:hint="eastAsia"/>
          <w:sz w:val="24"/>
          <w:szCs w:val="24"/>
          <w:rtl/>
        </w:rPr>
        <w:t>קטלוג</w:t>
      </w:r>
      <w:r>
        <w:rPr>
          <w:rFonts w:cs="David"/>
          <w:sz w:val="24"/>
          <w:szCs w:val="24"/>
          <w:rtl/>
        </w:rPr>
        <w:t xml:space="preserve"> </w:t>
      </w:r>
      <w:r>
        <w:rPr>
          <w:rFonts w:cs="David" w:hint="eastAsia"/>
          <w:sz w:val="24"/>
          <w:szCs w:val="24"/>
          <w:rtl/>
        </w:rPr>
        <w:t>אינם</w:t>
      </w:r>
      <w:r>
        <w:rPr>
          <w:rFonts w:cs="David"/>
          <w:sz w:val="24"/>
          <w:szCs w:val="24"/>
          <w:rtl/>
        </w:rPr>
        <w:t xml:space="preserve"> "</w:t>
      </w:r>
      <w:r>
        <w:rPr>
          <w:rFonts w:cs="David" w:hint="eastAsia"/>
          <w:sz w:val="24"/>
          <w:szCs w:val="24"/>
          <w:rtl/>
        </w:rPr>
        <w:t>הזמנה</w:t>
      </w:r>
      <w:r>
        <w:rPr>
          <w:rFonts w:cs="David"/>
          <w:sz w:val="24"/>
          <w:szCs w:val="24"/>
          <w:rtl/>
        </w:rPr>
        <w:t xml:space="preserve"> </w:t>
      </w:r>
      <w:r>
        <w:rPr>
          <w:rFonts w:cs="David" w:hint="eastAsia"/>
          <w:sz w:val="24"/>
          <w:szCs w:val="24"/>
          <w:rtl/>
        </w:rPr>
        <w:t>מיוחדת</w:t>
      </w:r>
      <w:r>
        <w:rPr>
          <w:rFonts w:cs="David"/>
          <w:sz w:val="24"/>
          <w:szCs w:val="24"/>
          <w:rtl/>
        </w:rPr>
        <w:t xml:space="preserve">". </w:t>
      </w:r>
      <w:r w:rsidRPr="00AA72CB">
        <w:rPr>
          <w:rFonts w:cs="David" w:hint="eastAsia"/>
          <w:sz w:val="24"/>
          <w:szCs w:val="24"/>
          <w:rtl/>
        </w:rPr>
        <w:t>פניית</w:t>
      </w:r>
      <w:r w:rsidRPr="00AA72CB">
        <w:rPr>
          <w:rFonts w:cs="David"/>
          <w:sz w:val="24"/>
          <w:szCs w:val="24"/>
          <w:rtl/>
        </w:rPr>
        <w:t xml:space="preserve"> </w:t>
      </w:r>
      <w:r w:rsidRPr="00AA72CB">
        <w:rPr>
          <w:rFonts w:cs="David" w:hint="eastAsia"/>
          <w:sz w:val="24"/>
          <w:szCs w:val="24"/>
          <w:rtl/>
        </w:rPr>
        <w:t>המועצה</w:t>
      </w:r>
      <w:r w:rsidR="00B74B11">
        <w:rPr>
          <w:rFonts w:cs="David" w:hint="cs"/>
          <w:sz w:val="24"/>
          <w:szCs w:val="24"/>
          <w:rtl/>
        </w:rPr>
        <w:t xml:space="preserve"> נענתה ו</w:t>
      </w:r>
      <w:r w:rsidRPr="00AA72CB">
        <w:rPr>
          <w:rFonts w:cs="David" w:hint="eastAsia"/>
          <w:sz w:val="24"/>
          <w:szCs w:val="24"/>
          <w:rtl/>
        </w:rPr>
        <w:t>העסקה</w:t>
      </w:r>
      <w:r w:rsidRPr="00AA72CB">
        <w:rPr>
          <w:rFonts w:cs="David"/>
          <w:sz w:val="24"/>
          <w:szCs w:val="24"/>
          <w:rtl/>
        </w:rPr>
        <w:t xml:space="preserve"> </w:t>
      </w:r>
      <w:r w:rsidRPr="00AA72CB">
        <w:rPr>
          <w:rFonts w:cs="David" w:hint="eastAsia"/>
          <w:sz w:val="24"/>
          <w:szCs w:val="24"/>
          <w:rtl/>
        </w:rPr>
        <w:t>בוטלה</w:t>
      </w:r>
      <w:r w:rsidR="00B74B11">
        <w:rPr>
          <w:rFonts w:cs="David" w:hint="cs"/>
          <w:sz w:val="24"/>
          <w:szCs w:val="24"/>
          <w:rtl/>
        </w:rPr>
        <w:t xml:space="preserve">, לפנים משורת הדין </w:t>
      </w:r>
      <w:r w:rsidRPr="00AA72CB">
        <w:rPr>
          <w:rFonts w:cs="David" w:hint="eastAsia"/>
          <w:sz w:val="24"/>
          <w:szCs w:val="24"/>
          <w:rtl/>
        </w:rPr>
        <w:t>כספה</w:t>
      </w:r>
      <w:r w:rsidRPr="00AA72CB">
        <w:rPr>
          <w:rFonts w:cs="David"/>
          <w:sz w:val="24"/>
          <w:szCs w:val="24"/>
          <w:rtl/>
        </w:rPr>
        <w:t xml:space="preserve"> </w:t>
      </w:r>
      <w:r w:rsidR="00B74B11">
        <w:rPr>
          <w:rFonts w:cs="David" w:hint="cs"/>
          <w:sz w:val="24"/>
          <w:szCs w:val="24"/>
          <w:rtl/>
        </w:rPr>
        <w:t xml:space="preserve">של הצרכנית הושב </w:t>
      </w:r>
      <w:r w:rsidRPr="00AA72CB">
        <w:rPr>
          <w:rFonts w:cs="David" w:hint="eastAsia"/>
          <w:sz w:val="24"/>
          <w:szCs w:val="24"/>
          <w:rtl/>
        </w:rPr>
        <w:t>במלואו</w:t>
      </w:r>
      <w:r w:rsidRPr="00AA72CB">
        <w:rPr>
          <w:rFonts w:cs="David"/>
          <w:sz w:val="24"/>
          <w:szCs w:val="24"/>
          <w:rtl/>
        </w:rPr>
        <w:t xml:space="preserve">, </w:t>
      </w:r>
      <w:r>
        <w:rPr>
          <w:rFonts w:cs="David" w:hint="eastAsia"/>
          <w:sz w:val="24"/>
          <w:szCs w:val="24"/>
          <w:rtl/>
        </w:rPr>
        <w:t>אף</w:t>
      </w:r>
      <w:r>
        <w:rPr>
          <w:rFonts w:cs="David"/>
          <w:sz w:val="24"/>
          <w:szCs w:val="24"/>
          <w:rtl/>
        </w:rPr>
        <w:t xml:space="preserve"> </w:t>
      </w:r>
      <w:r w:rsidRPr="00AA72CB">
        <w:rPr>
          <w:rFonts w:cs="David" w:hint="eastAsia"/>
          <w:sz w:val="24"/>
          <w:szCs w:val="24"/>
          <w:rtl/>
        </w:rPr>
        <w:t>ללא</w:t>
      </w:r>
      <w:r w:rsidRPr="00AA72CB">
        <w:rPr>
          <w:rFonts w:cs="David"/>
          <w:sz w:val="24"/>
          <w:szCs w:val="24"/>
          <w:rtl/>
        </w:rPr>
        <w:t xml:space="preserve"> </w:t>
      </w:r>
      <w:r w:rsidR="00B74B11">
        <w:rPr>
          <w:rFonts w:cs="David" w:hint="cs"/>
          <w:sz w:val="24"/>
          <w:szCs w:val="24"/>
          <w:rtl/>
        </w:rPr>
        <w:t xml:space="preserve">ניכוי </w:t>
      </w:r>
      <w:r w:rsidRPr="00AA72CB">
        <w:rPr>
          <w:rFonts w:cs="David" w:hint="eastAsia"/>
          <w:sz w:val="24"/>
          <w:szCs w:val="24"/>
          <w:rtl/>
        </w:rPr>
        <w:t>דמי</w:t>
      </w:r>
      <w:r w:rsidRPr="00AA72CB">
        <w:rPr>
          <w:rFonts w:cs="David"/>
          <w:sz w:val="24"/>
          <w:szCs w:val="24"/>
          <w:rtl/>
        </w:rPr>
        <w:t xml:space="preserve"> </w:t>
      </w:r>
      <w:r w:rsidRPr="00AA72CB">
        <w:rPr>
          <w:rFonts w:cs="David" w:hint="eastAsia"/>
          <w:sz w:val="24"/>
          <w:szCs w:val="24"/>
          <w:rtl/>
        </w:rPr>
        <w:t>ביטול</w:t>
      </w:r>
      <w:r w:rsidRPr="00AA72CB">
        <w:rPr>
          <w:rFonts w:cs="David"/>
          <w:sz w:val="24"/>
          <w:szCs w:val="24"/>
          <w:rtl/>
        </w:rPr>
        <w:t xml:space="preserve">. </w:t>
      </w:r>
    </w:p>
    <w:p w:rsidR="0017494B" w:rsidRPr="004632E7" w:rsidRDefault="0017494B" w:rsidP="004632E7">
      <w:pPr>
        <w:rPr>
          <w:b/>
          <w:bCs/>
          <w:rtl/>
        </w:rPr>
      </w:pPr>
      <w:r>
        <w:rPr>
          <w:rFonts w:hint="eastAsia"/>
          <w:b/>
          <w:bCs/>
          <w:rtl/>
        </w:rPr>
        <w:t>פנייה</w:t>
      </w:r>
      <w:r w:rsidRPr="004632E7">
        <w:rPr>
          <w:b/>
          <w:bCs/>
          <w:rtl/>
        </w:rPr>
        <w:t xml:space="preserve"> </w:t>
      </w:r>
      <w:r w:rsidRPr="004632E7">
        <w:rPr>
          <w:rFonts w:hint="eastAsia"/>
          <w:b/>
          <w:bCs/>
          <w:rtl/>
        </w:rPr>
        <w:t>מס</w:t>
      </w:r>
      <w:smartTag w:uri="urn:schemas-microsoft-com:office:smarttags" w:element="PersonName">
        <w:r w:rsidRPr="004632E7">
          <w:rPr>
            <w:b/>
            <w:bCs/>
            <w:rtl/>
          </w:rPr>
          <w:t>'</w:t>
        </w:r>
      </w:smartTag>
      <w:r w:rsidRPr="004632E7">
        <w:rPr>
          <w:b/>
          <w:bCs/>
          <w:rtl/>
        </w:rPr>
        <w:t xml:space="preserve"> : 426305</w:t>
      </w:r>
    </w:p>
    <w:p w:rsidR="0017494B" w:rsidRDefault="0017494B" w:rsidP="00BC226D">
      <w:pPr>
        <w:rPr>
          <w:rFonts w:cs="David"/>
          <w:sz w:val="24"/>
          <w:szCs w:val="24"/>
          <w:rtl/>
        </w:rPr>
      </w:pPr>
      <w:r w:rsidRPr="00AA72CB">
        <w:rPr>
          <w:rFonts w:cs="David" w:hint="eastAsia"/>
          <w:sz w:val="24"/>
          <w:szCs w:val="24"/>
          <w:rtl/>
        </w:rPr>
        <w:t>צרכן</w:t>
      </w:r>
      <w:r w:rsidRPr="00AA72CB">
        <w:rPr>
          <w:rFonts w:cs="David"/>
          <w:sz w:val="24"/>
          <w:szCs w:val="24"/>
          <w:rtl/>
        </w:rPr>
        <w:t xml:space="preserve"> </w:t>
      </w:r>
      <w:r w:rsidRPr="00AA72CB">
        <w:rPr>
          <w:rFonts w:cs="David" w:hint="eastAsia"/>
          <w:sz w:val="24"/>
          <w:szCs w:val="24"/>
          <w:rtl/>
        </w:rPr>
        <w:t>פנה</w:t>
      </w:r>
      <w:r w:rsidRPr="00AA72CB">
        <w:rPr>
          <w:rFonts w:cs="David"/>
          <w:sz w:val="24"/>
          <w:szCs w:val="24"/>
          <w:rtl/>
        </w:rPr>
        <w:t xml:space="preserve"> </w:t>
      </w:r>
      <w:r w:rsidRPr="00AA72CB">
        <w:rPr>
          <w:rFonts w:cs="David" w:hint="eastAsia"/>
          <w:sz w:val="24"/>
          <w:szCs w:val="24"/>
          <w:rtl/>
        </w:rPr>
        <w:t>טלפונית</w:t>
      </w:r>
      <w:r w:rsidRPr="00AA72CB">
        <w:rPr>
          <w:rFonts w:cs="David"/>
          <w:sz w:val="24"/>
          <w:szCs w:val="24"/>
          <w:rtl/>
        </w:rPr>
        <w:t xml:space="preserve"> </w:t>
      </w:r>
      <w:r w:rsidRPr="00AA72CB">
        <w:rPr>
          <w:rFonts w:cs="David" w:hint="eastAsia"/>
          <w:sz w:val="24"/>
          <w:szCs w:val="24"/>
          <w:rtl/>
        </w:rPr>
        <w:t>לחברה</w:t>
      </w:r>
      <w:r w:rsidRPr="00AA72CB">
        <w:rPr>
          <w:rFonts w:cs="David"/>
          <w:sz w:val="24"/>
          <w:szCs w:val="24"/>
          <w:rtl/>
        </w:rPr>
        <w:t xml:space="preserve"> </w:t>
      </w:r>
      <w:r w:rsidRPr="00AA72CB">
        <w:rPr>
          <w:rFonts w:cs="David" w:hint="eastAsia"/>
          <w:sz w:val="24"/>
          <w:szCs w:val="24"/>
          <w:rtl/>
        </w:rPr>
        <w:t>במטרה</w:t>
      </w:r>
      <w:r w:rsidRPr="00AA72CB">
        <w:rPr>
          <w:rFonts w:cs="David"/>
          <w:sz w:val="24"/>
          <w:szCs w:val="24"/>
          <w:rtl/>
        </w:rPr>
        <w:t xml:space="preserve"> </w:t>
      </w:r>
      <w:r w:rsidRPr="00AA72CB">
        <w:rPr>
          <w:rFonts w:cs="David" w:hint="eastAsia"/>
          <w:sz w:val="24"/>
          <w:szCs w:val="24"/>
          <w:rtl/>
        </w:rPr>
        <w:t>לרכוש</w:t>
      </w:r>
      <w:r w:rsidRPr="00AA72CB">
        <w:rPr>
          <w:rFonts w:cs="David"/>
          <w:sz w:val="24"/>
          <w:szCs w:val="24"/>
          <w:rtl/>
        </w:rPr>
        <w:t xml:space="preserve"> </w:t>
      </w:r>
      <w:r w:rsidRPr="00AA72CB">
        <w:rPr>
          <w:rFonts w:cs="David" w:hint="eastAsia"/>
          <w:sz w:val="24"/>
          <w:szCs w:val="24"/>
          <w:rtl/>
        </w:rPr>
        <w:t>מחבתות</w:t>
      </w:r>
      <w:r w:rsidR="008F1A4E">
        <w:rPr>
          <w:rFonts w:cs="David" w:hint="cs"/>
          <w:sz w:val="24"/>
          <w:szCs w:val="24"/>
          <w:rtl/>
        </w:rPr>
        <w:t xml:space="preserve">. </w:t>
      </w:r>
      <w:r w:rsidR="00E8526E">
        <w:rPr>
          <w:rFonts w:cs="David" w:hint="cs"/>
          <w:sz w:val="24"/>
          <w:szCs w:val="24"/>
          <w:rtl/>
        </w:rPr>
        <w:t>במחיר</w:t>
      </w:r>
      <w:r w:rsidRPr="00AA72CB">
        <w:rPr>
          <w:rFonts w:cs="David"/>
          <w:sz w:val="24"/>
          <w:szCs w:val="24"/>
          <w:rtl/>
        </w:rPr>
        <w:t xml:space="preserve"> 150 </w:t>
      </w:r>
      <w:r w:rsidRPr="00AA72CB">
        <w:rPr>
          <w:rFonts w:cs="David" w:hint="eastAsia"/>
          <w:sz w:val="24"/>
          <w:szCs w:val="24"/>
          <w:rtl/>
        </w:rPr>
        <w:t>₪</w:t>
      </w:r>
      <w:r w:rsidRPr="00AA72CB">
        <w:rPr>
          <w:rFonts w:cs="David"/>
          <w:sz w:val="24"/>
          <w:szCs w:val="24"/>
          <w:rtl/>
        </w:rPr>
        <w:t xml:space="preserve">. </w:t>
      </w:r>
      <w:r w:rsidRPr="00AA72CB">
        <w:rPr>
          <w:rFonts w:cs="David" w:hint="eastAsia"/>
          <w:sz w:val="24"/>
          <w:szCs w:val="24"/>
          <w:rtl/>
        </w:rPr>
        <w:t>נציגת</w:t>
      </w:r>
      <w:r w:rsidRPr="00AA72CB">
        <w:rPr>
          <w:rFonts w:cs="David"/>
          <w:sz w:val="24"/>
          <w:szCs w:val="24"/>
          <w:rtl/>
        </w:rPr>
        <w:t xml:space="preserve"> </w:t>
      </w:r>
      <w:r w:rsidRPr="00AA72CB">
        <w:rPr>
          <w:rFonts w:cs="David" w:hint="eastAsia"/>
          <w:sz w:val="24"/>
          <w:szCs w:val="24"/>
          <w:rtl/>
        </w:rPr>
        <w:t>ה</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רות</w:t>
      </w:r>
      <w:r w:rsidRPr="00AA72CB">
        <w:rPr>
          <w:rFonts w:cs="David"/>
          <w:sz w:val="24"/>
          <w:szCs w:val="24"/>
          <w:rtl/>
        </w:rPr>
        <w:t xml:space="preserve"> </w:t>
      </w:r>
      <w:r w:rsidR="00BC226D">
        <w:rPr>
          <w:rFonts w:cs="David" w:hint="cs"/>
          <w:sz w:val="24"/>
          <w:szCs w:val="24"/>
          <w:rtl/>
        </w:rPr>
        <w:t xml:space="preserve">ביקשה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פרטי</w:t>
      </w:r>
      <w:r w:rsidRPr="00AA72CB">
        <w:rPr>
          <w:rFonts w:cs="David"/>
          <w:sz w:val="24"/>
          <w:szCs w:val="24"/>
          <w:rtl/>
        </w:rPr>
        <w:t xml:space="preserve"> </w:t>
      </w:r>
      <w:r w:rsidRPr="00AA72CB">
        <w:rPr>
          <w:rFonts w:cs="David" w:hint="eastAsia"/>
          <w:sz w:val="24"/>
          <w:szCs w:val="24"/>
          <w:rtl/>
        </w:rPr>
        <w:t>כרטיס</w:t>
      </w:r>
      <w:r w:rsidRPr="00AA72CB">
        <w:rPr>
          <w:rFonts w:cs="David"/>
          <w:sz w:val="24"/>
          <w:szCs w:val="24"/>
          <w:rtl/>
        </w:rPr>
        <w:t xml:space="preserve"> </w:t>
      </w:r>
      <w:r w:rsidRPr="00AA72CB">
        <w:rPr>
          <w:rFonts w:cs="David" w:hint="eastAsia"/>
          <w:sz w:val="24"/>
          <w:szCs w:val="24"/>
          <w:rtl/>
        </w:rPr>
        <w:t>האשראי</w:t>
      </w:r>
      <w:r w:rsidRPr="00AA72CB">
        <w:rPr>
          <w:rFonts w:cs="David"/>
          <w:sz w:val="24"/>
          <w:szCs w:val="24"/>
          <w:rtl/>
        </w:rPr>
        <w:t xml:space="preserve"> </w:t>
      </w:r>
      <w:r w:rsidRPr="00AA72CB">
        <w:rPr>
          <w:rFonts w:cs="David" w:hint="eastAsia"/>
          <w:sz w:val="24"/>
          <w:szCs w:val="24"/>
          <w:rtl/>
        </w:rPr>
        <w:t>שלו</w:t>
      </w:r>
      <w:r w:rsidRPr="00AA72CB">
        <w:rPr>
          <w:rFonts w:cs="David"/>
          <w:sz w:val="24"/>
          <w:szCs w:val="24"/>
          <w:rtl/>
        </w:rPr>
        <w:t xml:space="preserve"> </w:t>
      </w:r>
      <w:proofErr w:type="spellStart"/>
      <w:r w:rsidR="00BC226D">
        <w:rPr>
          <w:rFonts w:cs="David" w:hint="cs"/>
          <w:sz w:val="24"/>
          <w:szCs w:val="24"/>
          <w:rtl/>
        </w:rPr>
        <w:t>כתנאי</w:t>
      </w:r>
      <w:r w:rsidRPr="00AA72CB">
        <w:rPr>
          <w:rFonts w:cs="David" w:hint="eastAsia"/>
          <w:sz w:val="24"/>
          <w:szCs w:val="24"/>
          <w:rtl/>
        </w:rPr>
        <w:t>לב</w:t>
      </w:r>
      <w:r w:rsidR="00BC226D">
        <w:rPr>
          <w:rFonts w:cs="David" w:hint="cs"/>
          <w:sz w:val="24"/>
          <w:szCs w:val="24"/>
          <w:rtl/>
        </w:rPr>
        <w:t>י</w:t>
      </w:r>
      <w:r w:rsidRPr="00AA72CB">
        <w:rPr>
          <w:rFonts w:cs="David" w:hint="eastAsia"/>
          <w:sz w:val="24"/>
          <w:szCs w:val="24"/>
          <w:rtl/>
        </w:rPr>
        <w:t>צ</w:t>
      </w:r>
      <w:r w:rsidR="00BC226D">
        <w:rPr>
          <w:rFonts w:cs="David" w:hint="cs"/>
          <w:sz w:val="24"/>
          <w:szCs w:val="24"/>
          <w:rtl/>
        </w:rPr>
        <w:t>ו</w:t>
      </w:r>
      <w:r w:rsidRPr="00AA72CB">
        <w:rPr>
          <w:rFonts w:cs="David" w:hint="eastAsia"/>
          <w:sz w:val="24"/>
          <w:szCs w:val="24"/>
          <w:rtl/>
        </w:rPr>
        <w:t>ע</w:t>
      </w:r>
      <w:proofErr w:type="spellEnd"/>
      <w:r w:rsidRPr="00AA72CB">
        <w:rPr>
          <w:rFonts w:cs="David"/>
          <w:sz w:val="24"/>
          <w:szCs w:val="24"/>
          <w:rtl/>
        </w:rPr>
        <w:t xml:space="preserve"> </w:t>
      </w:r>
      <w:r w:rsidRPr="00AA72CB">
        <w:rPr>
          <w:rFonts w:cs="David" w:hint="eastAsia"/>
          <w:sz w:val="24"/>
          <w:szCs w:val="24"/>
          <w:rtl/>
        </w:rPr>
        <w:t>ההזמנה</w:t>
      </w:r>
      <w:r w:rsidRPr="00AA72CB">
        <w:rPr>
          <w:rFonts w:cs="David"/>
          <w:sz w:val="24"/>
          <w:szCs w:val="24"/>
          <w:rtl/>
        </w:rPr>
        <w:t xml:space="preserve">. </w:t>
      </w:r>
      <w:r w:rsidRPr="00AA72CB">
        <w:rPr>
          <w:rFonts w:cs="David" w:hint="eastAsia"/>
          <w:sz w:val="24"/>
          <w:szCs w:val="24"/>
          <w:rtl/>
        </w:rPr>
        <w:t>לאחר</w:t>
      </w:r>
      <w:r w:rsidRPr="00AA72CB">
        <w:rPr>
          <w:rFonts w:cs="David"/>
          <w:sz w:val="24"/>
          <w:szCs w:val="24"/>
          <w:rtl/>
        </w:rPr>
        <w:t xml:space="preserve"> </w:t>
      </w:r>
      <w:r w:rsidRPr="00AA72CB">
        <w:rPr>
          <w:rFonts w:cs="David" w:hint="eastAsia"/>
          <w:sz w:val="24"/>
          <w:szCs w:val="24"/>
          <w:rtl/>
        </w:rPr>
        <w:t>כחצי</w:t>
      </w:r>
      <w:r w:rsidRPr="00AA72CB">
        <w:rPr>
          <w:rFonts w:cs="David"/>
          <w:sz w:val="24"/>
          <w:szCs w:val="24"/>
          <w:rtl/>
        </w:rPr>
        <w:t xml:space="preserve"> </w:t>
      </w:r>
      <w:r w:rsidRPr="00AA72CB">
        <w:rPr>
          <w:rFonts w:cs="David" w:hint="eastAsia"/>
          <w:sz w:val="24"/>
          <w:szCs w:val="24"/>
          <w:rtl/>
        </w:rPr>
        <w:t>שעה</w:t>
      </w:r>
      <w:r w:rsidRPr="00AA72CB">
        <w:rPr>
          <w:rFonts w:cs="David"/>
          <w:sz w:val="24"/>
          <w:szCs w:val="24"/>
          <w:rtl/>
        </w:rPr>
        <w:t xml:space="preserve"> </w:t>
      </w:r>
      <w:r w:rsidRPr="00AA72CB">
        <w:rPr>
          <w:rFonts w:cs="David" w:hint="eastAsia"/>
          <w:sz w:val="24"/>
          <w:szCs w:val="24"/>
          <w:rtl/>
        </w:rPr>
        <w:t>התקשרה</w:t>
      </w:r>
      <w:r w:rsidRPr="00AA72CB">
        <w:rPr>
          <w:rFonts w:cs="David"/>
          <w:sz w:val="24"/>
          <w:szCs w:val="24"/>
          <w:rtl/>
        </w:rPr>
        <w:t xml:space="preserve"> </w:t>
      </w:r>
      <w:r w:rsidRPr="00AA72CB">
        <w:rPr>
          <w:rFonts w:cs="David" w:hint="eastAsia"/>
          <w:sz w:val="24"/>
          <w:szCs w:val="24"/>
          <w:rtl/>
        </w:rPr>
        <w:t>נציגה</w:t>
      </w:r>
      <w:r w:rsidRPr="00AA72CB">
        <w:rPr>
          <w:rFonts w:cs="David"/>
          <w:sz w:val="24"/>
          <w:szCs w:val="24"/>
          <w:rtl/>
        </w:rPr>
        <w:t xml:space="preserve"> </w:t>
      </w:r>
      <w:r w:rsidRPr="00AA72CB">
        <w:rPr>
          <w:rFonts w:cs="David" w:hint="eastAsia"/>
          <w:sz w:val="24"/>
          <w:szCs w:val="24"/>
          <w:rtl/>
        </w:rPr>
        <w:t>אחרת</w:t>
      </w:r>
      <w:r w:rsidRPr="00AA72CB">
        <w:rPr>
          <w:rFonts w:cs="David"/>
          <w:sz w:val="24"/>
          <w:szCs w:val="24"/>
          <w:rtl/>
        </w:rPr>
        <w:t xml:space="preserve"> </w:t>
      </w:r>
      <w:r w:rsidRPr="00AA72CB">
        <w:rPr>
          <w:rFonts w:cs="David" w:hint="eastAsia"/>
          <w:sz w:val="24"/>
          <w:szCs w:val="24"/>
          <w:rtl/>
        </w:rPr>
        <w:t>ובהתלהבות</w:t>
      </w:r>
      <w:r w:rsidRPr="00AA72CB">
        <w:rPr>
          <w:rFonts w:cs="David"/>
          <w:sz w:val="24"/>
          <w:szCs w:val="24"/>
          <w:rtl/>
        </w:rPr>
        <w:t xml:space="preserve"> </w:t>
      </w:r>
      <w:r w:rsidR="00BC226D">
        <w:rPr>
          <w:rFonts w:cs="David" w:hint="cs"/>
          <w:sz w:val="24"/>
          <w:szCs w:val="24"/>
          <w:rtl/>
        </w:rPr>
        <w:t xml:space="preserve">מסרה  </w:t>
      </w:r>
      <w:r w:rsidRPr="00AA72CB">
        <w:rPr>
          <w:rFonts w:cs="David" w:hint="eastAsia"/>
          <w:sz w:val="24"/>
          <w:szCs w:val="24"/>
          <w:rtl/>
        </w:rPr>
        <w:t>לצרכן</w:t>
      </w:r>
      <w:r w:rsidRPr="00AA72CB">
        <w:rPr>
          <w:rFonts w:cs="David"/>
          <w:sz w:val="24"/>
          <w:szCs w:val="24"/>
          <w:rtl/>
        </w:rPr>
        <w:t xml:space="preserve"> </w:t>
      </w:r>
      <w:r w:rsidRPr="00AA72CB">
        <w:rPr>
          <w:rFonts w:cs="David" w:hint="eastAsia"/>
          <w:sz w:val="24"/>
          <w:szCs w:val="24"/>
          <w:rtl/>
        </w:rPr>
        <w:t>כי</w:t>
      </w:r>
      <w:r w:rsidRPr="00AA72CB">
        <w:rPr>
          <w:rFonts w:cs="David"/>
          <w:sz w:val="24"/>
          <w:szCs w:val="24"/>
          <w:rtl/>
        </w:rPr>
        <w:t xml:space="preserve"> </w:t>
      </w:r>
      <w:r w:rsidRPr="00AA72CB">
        <w:rPr>
          <w:rFonts w:cs="David" w:hint="eastAsia"/>
          <w:sz w:val="24"/>
          <w:szCs w:val="24"/>
          <w:rtl/>
        </w:rPr>
        <w:t>הוא</w:t>
      </w:r>
      <w:r w:rsidRPr="00AA72CB">
        <w:rPr>
          <w:rFonts w:cs="David"/>
          <w:sz w:val="24"/>
          <w:szCs w:val="24"/>
          <w:rtl/>
        </w:rPr>
        <w:t xml:space="preserve"> </w:t>
      </w:r>
      <w:r w:rsidRPr="00AA72CB">
        <w:rPr>
          <w:rFonts w:cs="David" w:hint="eastAsia"/>
          <w:sz w:val="24"/>
          <w:szCs w:val="24"/>
          <w:rtl/>
        </w:rPr>
        <w:t>הלקוח</w:t>
      </w:r>
      <w:r w:rsidRPr="00AA72CB">
        <w:rPr>
          <w:rFonts w:cs="David"/>
          <w:sz w:val="24"/>
          <w:szCs w:val="24"/>
          <w:rtl/>
        </w:rPr>
        <w:t xml:space="preserve"> </w:t>
      </w:r>
      <w:r w:rsidRPr="00AA72CB">
        <w:rPr>
          <w:rFonts w:cs="David" w:hint="eastAsia"/>
          <w:sz w:val="24"/>
          <w:szCs w:val="24"/>
          <w:rtl/>
        </w:rPr>
        <w:t>מס</w:t>
      </w:r>
      <w:smartTag w:uri="urn:schemas-microsoft-com:office:smarttags" w:element="PersonName">
        <w:r w:rsidRPr="00AA72CB">
          <w:rPr>
            <w:rFonts w:cs="David"/>
            <w:sz w:val="24"/>
            <w:szCs w:val="24"/>
            <w:rtl/>
          </w:rPr>
          <w:t>'</w:t>
        </w:r>
      </w:smartTag>
      <w:r w:rsidRPr="00AA72CB">
        <w:rPr>
          <w:rFonts w:cs="David"/>
          <w:sz w:val="24"/>
          <w:szCs w:val="24"/>
          <w:rtl/>
        </w:rPr>
        <w:t xml:space="preserve"> </w:t>
      </w:r>
      <w:r w:rsidRPr="00AA72CB">
        <w:rPr>
          <w:rFonts w:cs="David" w:hint="eastAsia"/>
          <w:sz w:val="24"/>
          <w:szCs w:val="24"/>
          <w:rtl/>
        </w:rPr>
        <w:t>ה</w:t>
      </w:r>
      <w:r>
        <w:rPr>
          <w:rFonts w:cs="David"/>
          <w:sz w:val="24"/>
          <w:szCs w:val="24"/>
          <w:rtl/>
        </w:rPr>
        <w:t>-</w:t>
      </w:r>
      <w:r w:rsidRPr="00AA72CB">
        <w:rPr>
          <w:rFonts w:cs="David"/>
          <w:sz w:val="24"/>
          <w:szCs w:val="24"/>
          <w:rtl/>
        </w:rPr>
        <w:t xml:space="preserve">1000 </w:t>
      </w:r>
      <w:r w:rsidRPr="00AA72CB">
        <w:rPr>
          <w:rFonts w:cs="David" w:hint="eastAsia"/>
          <w:sz w:val="24"/>
          <w:szCs w:val="24"/>
          <w:rtl/>
        </w:rPr>
        <w:t>לשנת</w:t>
      </w:r>
      <w:r w:rsidRPr="00AA72CB">
        <w:rPr>
          <w:rFonts w:cs="David"/>
          <w:sz w:val="24"/>
          <w:szCs w:val="24"/>
          <w:rtl/>
        </w:rPr>
        <w:t xml:space="preserve"> 2014 </w:t>
      </w:r>
      <w:r w:rsidRPr="00AA72CB">
        <w:rPr>
          <w:rFonts w:cs="David" w:hint="eastAsia"/>
          <w:sz w:val="24"/>
          <w:szCs w:val="24"/>
          <w:rtl/>
        </w:rPr>
        <w:t>ו</w:t>
      </w:r>
      <w:r w:rsidR="00BC226D">
        <w:rPr>
          <w:rFonts w:cs="David" w:hint="cs"/>
          <w:sz w:val="24"/>
          <w:szCs w:val="24"/>
          <w:rtl/>
        </w:rPr>
        <w:t xml:space="preserve">הודיעה לו כי בשל כך </w:t>
      </w:r>
      <w:r w:rsidRPr="00AA72CB">
        <w:rPr>
          <w:rFonts w:cs="David" w:hint="eastAsia"/>
          <w:sz w:val="24"/>
          <w:szCs w:val="24"/>
          <w:rtl/>
        </w:rPr>
        <w:t>מגיעות</w:t>
      </w:r>
      <w:r w:rsidRPr="00AA72CB">
        <w:rPr>
          <w:rFonts w:cs="David"/>
          <w:sz w:val="24"/>
          <w:szCs w:val="24"/>
          <w:rtl/>
        </w:rPr>
        <w:t xml:space="preserve"> </w:t>
      </w:r>
      <w:r w:rsidRPr="00AA72CB">
        <w:rPr>
          <w:rFonts w:cs="David" w:hint="eastAsia"/>
          <w:sz w:val="24"/>
          <w:szCs w:val="24"/>
          <w:rtl/>
        </w:rPr>
        <w:t>לו</w:t>
      </w:r>
      <w:r w:rsidRPr="00AA72CB">
        <w:rPr>
          <w:rFonts w:cs="David"/>
          <w:sz w:val="24"/>
          <w:szCs w:val="24"/>
          <w:rtl/>
        </w:rPr>
        <w:t xml:space="preserve"> </w:t>
      </w:r>
      <w:r w:rsidRPr="00AA72CB">
        <w:rPr>
          <w:rFonts w:cs="David" w:hint="eastAsia"/>
          <w:sz w:val="24"/>
          <w:szCs w:val="24"/>
          <w:rtl/>
        </w:rPr>
        <w:t>מתנות</w:t>
      </w:r>
      <w:r w:rsidRPr="00AA72CB">
        <w:rPr>
          <w:rFonts w:cs="David"/>
          <w:sz w:val="24"/>
          <w:szCs w:val="24"/>
          <w:rtl/>
        </w:rPr>
        <w:t xml:space="preserve">. </w:t>
      </w:r>
      <w:r w:rsidR="00BC226D">
        <w:rPr>
          <w:rFonts w:cs="David" w:hint="cs"/>
          <w:sz w:val="24"/>
          <w:szCs w:val="24"/>
          <w:rtl/>
        </w:rPr>
        <w:t xml:space="preserve">לא </w:t>
      </w:r>
      <w:proofErr w:type="spellStart"/>
      <w:r w:rsidR="00BC226D">
        <w:rPr>
          <w:rFonts w:cs="David" w:hint="cs"/>
          <w:sz w:val="24"/>
          <w:szCs w:val="24"/>
          <w:rtl/>
        </w:rPr>
        <w:t>צויין</w:t>
      </w:r>
      <w:proofErr w:type="spellEnd"/>
      <w:r w:rsidR="00BC226D">
        <w:rPr>
          <w:rFonts w:cs="David" w:hint="cs"/>
          <w:sz w:val="24"/>
          <w:szCs w:val="24"/>
          <w:rtl/>
        </w:rPr>
        <w:t xml:space="preserve"> בפני הצרכן כי "מתנות" אלה מותנות בתשלום והוא הבין כי מדובר במתנה חינם וכי לא </w:t>
      </w:r>
      <w:proofErr w:type="spellStart"/>
      <w:r w:rsidR="00BC226D">
        <w:rPr>
          <w:rFonts w:cs="David" w:hint="cs"/>
          <w:sz w:val="24"/>
          <w:szCs w:val="24"/>
          <w:rtl/>
        </w:rPr>
        <w:t>ידרש</w:t>
      </w:r>
      <w:proofErr w:type="spellEnd"/>
      <w:r w:rsidR="00BC226D">
        <w:rPr>
          <w:rFonts w:cs="David" w:hint="cs"/>
          <w:sz w:val="24"/>
          <w:szCs w:val="24"/>
          <w:rtl/>
        </w:rPr>
        <w:t xml:space="preserve"> לשלם בגינן</w:t>
      </w:r>
      <w:r w:rsidRPr="00AA72CB">
        <w:rPr>
          <w:rFonts w:cs="David"/>
          <w:sz w:val="24"/>
          <w:szCs w:val="24"/>
          <w:rtl/>
        </w:rPr>
        <w:t xml:space="preserve">. </w:t>
      </w:r>
      <w:r>
        <w:rPr>
          <w:rFonts w:cs="David" w:hint="eastAsia"/>
          <w:sz w:val="24"/>
          <w:szCs w:val="24"/>
          <w:rtl/>
        </w:rPr>
        <w:t>יצוין</w:t>
      </w:r>
      <w:r>
        <w:rPr>
          <w:rFonts w:cs="David"/>
          <w:sz w:val="24"/>
          <w:szCs w:val="24"/>
          <w:rtl/>
        </w:rPr>
        <w:t xml:space="preserve"> </w:t>
      </w:r>
      <w:r>
        <w:rPr>
          <w:rFonts w:cs="David" w:hint="eastAsia"/>
          <w:sz w:val="24"/>
          <w:szCs w:val="24"/>
          <w:rtl/>
        </w:rPr>
        <w:t>כי</w:t>
      </w:r>
      <w:r>
        <w:rPr>
          <w:rFonts w:cs="David"/>
          <w:sz w:val="24"/>
          <w:szCs w:val="24"/>
          <w:rtl/>
        </w:rPr>
        <w:t xml:space="preserve"> </w:t>
      </w:r>
      <w:r w:rsidRPr="00AA72CB">
        <w:rPr>
          <w:rFonts w:cs="David" w:hint="eastAsia"/>
          <w:sz w:val="24"/>
          <w:szCs w:val="24"/>
          <w:rtl/>
        </w:rPr>
        <w:t>מדובר</w:t>
      </w:r>
      <w:r w:rsidRPr="00AA72CB">
        <w:rPr>
          <w:rFonts w:cs="David"/>
          <w:sz w:val="24"/>
          <w:szCs w:val="24"/>
          <w:rtl/>
        </w:rPr>
        <w:t xml:space="preserve"> </w:t>
      </w:r>
      <w:r w:rsidRPr="00AA72CB">
        <w:rPr>
          <w:rFonts w:cs="David" w:hint="eastAsia"/>
          <w:sz w:val="24"/>
          <w:szCs w:val="24"/>
          <w:rtl/>
        </w:rPr>
        <w:t>באדם</w:t>
      </w:r>
      <w:r w:rsidRPr="00AA72CB">
        <w:rPr>
          <w:rFonts w:cs="David"/>
          <w:sz w:val="24"/>
          <w:szCs w:val="24"/>
          <w:rtl/>
        </w:rPr>
        <w:t xml:space="preserve"> </w:t>
      </w:r>
      <w:r w:rsidRPr="00AA72CB">
        <w:rPr>
          <w:rFonts w:cs="David" w:hint="eastAsia"/>
          <w:sz w:val="24"/>
          <w:szCs w:val="24"/>
          <w:rtl/>
        </w:rPr>
        <w:t>מבוגר</w:t>
      </w:r>
      <w:r w:rsidRPr="00AA72CB">
        <w:rPr>
          <w:rFonts w:cs="David"/>
          <w:sz w:val="24"/>
          <w:szCs w:val="24"/>
          <w:rtl/>
        </w:rPr>
        <w:t xml:space="preserve"> </w:t>
      </w:r>
      <w:r w:rsidRPr="00AA72CB">
        <w:rPr>
          <w:rFonts w:cs="David" w:hint="eastAsia"/>
          <w:sz w:val="24"/>
          <w:szCs w:val="24"/>
          <w:rtl/>
        </w:rPr>
        <w:t>שאינו</w:t>
      </w:r>
      <w:r w:rsidRPr="00AA72CB">
        <w:rPr>
          <w:rFonts w:cs="David"/>
          <w:sz w:val="24"/>
          <w:szCs w:val="24"/>
          <w:rtl/>
        </w:rPr>
        <w:t xml:space="preserve"> </w:t>
      </w:r>
      <w:r w:rsidRPr="00AA72CB">
        <w:rPr>
          <w:rFonts w:cs="David" w:hint="eastAsia"/>
          <w:sz w:val="24"/>
          <w:szCs w:val="24"/>
          <w:rtl/>
        </w:rPr>
        <w:t>בקו</w:t>
      </w:r>
      <w:r w:rsidRPr="00AA72CB">
        <w:rPr>
          <w:rFonts w:cs="David"/>
          <w:sz w:val="24"/>
          <w:szCs w:val="24"/>
          <w:rtl/>
        </w:rPr>
        <w:t xml:space="preserve"> </w:t>
      </w:r>
      <w:r w:rsidRPr="00AA72CB">
        <w:rPr>
          <w:rFonts w:cs="David" w:hint="eastAsia"/>
          <w:sz w:val="24"/>
          <w:szCs w:val="24"/>
          <w:rtl/>
        </w:rPr>
        <w:t>הבריאות</w:t>
      </w:r>
      <w:r>
        <w:rPr>
          <w:rFonts w:cs="David"/>
          <w:sz w:val="24"/>
          <w:szCs w:val="24"/>
          <w:rtl/>
        </w:rPr>
        <w:t xml:space="preserve">. </w:t>
      </w:r>
      <w:r>
        <w:rPr>
          <w:rFonts w:cs="David" w:hint="eastAsia"/>
          <w:sz w:val="24"/>
          <w:szCs w:val="24"/>
          <w:rtl/>
        </w:rPr>
        <w:t>למחרת</w:t>
      </w:r>
      <w:r>
        <w:rPr>
          <w:rFonts w:cs="David"/>
          <w:sz w:val="24"/>
          <w:szCs w:val="24"/>
          <w:rtl/>
        </w:rPr>
        <w:t xml:space="preserve"> </w:t>
      </w:r>
      <w:r>
        <w:rPr>
          <w:rFonts w:cs="David" w:hint="eastAsia"/>
          <w:sz w:val="24"/>
          <w:szCs w:val="24"/>
          <w:rtl/>
        </w:rPr>
        <w:t>גילה</w:t>
      </w:r>
      <w:r>
        <w:rPr>
          <w:rFonts w:cs="David"/>
          <w:sz w:val="24"/>
          <w:szCs w:val="24"/>
          <w:rtl/>
        </w:rPr>
        <w:t xml:space="preserve"> </w:t>
      </w:r>
      <w:r>
        <w:rPr>
          <w:rFonts w:cs="David" w:hint="eastAsia"/>
          <w:sz w:val="24"/>
          <w:szCs w:val="24"/>
          <w:rtl/>
        </w:rPr>
        <w:t>הצרכן</w:t>
      </w:r>
      <w:r w:rsidRPr="00AA72CB">
        <w:rPr>
          <w:rFonts w:cs="David"/>
          <w:sz w:val="24"/>
          <w:szCs w:val="24"/>
          <w:rtl/>
        </w:rPr>
        <w:t xml:space="preserve"> </w:t>
      </w:r>
      <w:r w:rsidRPr="00AA72CB">
        <w:rPr>
          <w:rFonts w:cs="David" w:hint="eastAsia"/>
          <w:sz w:val="24"/>
          <w:szCs w:val="24"/>
          <w:rtl/>
        </w:rPr>
        <w:t>כי</w:t>
      </w:r>
      <w:r w:rsidR="00BC226D">
        <w:rPr>
          <w:rFonts w:cs="David" w:hint="cs"/>
          <w:sz w:val="24"/>
          <w:szCs w:val="24"/>
          <w:rtl/>
        </w:rPr>
        <w:t xml:space="preserve"> חשבונו </w:t>
      </w:r>
      <w:r w:rsidRPr="00AA72CB">
        <w:rPr>
          <w:rFonts w:cs="David"/>
          <w:sz w:val="24"/>
          <w:szCs w:val="24"/>
          <w:rtl/>
        </w:rPr>
        <w:t xml:space="preserve"> </w:t>
      </w:r>
      <w:r w:rsidRPr="00AA72CB">
        <w:rPr>
          <w:rFonts w:cs="David" w:hint="eastAsia"/>
          <w:sz w:val="24"/>
          <w:szCs w:val="24"/>
          <w:rtl/>
        </w:rPr>
        <w:t>חויב</w:t>
      </w:r>
      <w:r w:rsidRPr="00AA72CB">
        <w:rPr>
          <w:rFonts w:cs="David"/>
          <w:sz w:val="24"/>
          <w:szCs w:val="24"/>
          <w:rtl/>
        </w:rPr>
        <w:t xml:space="preserve"> </w:t>
      </w:r>
      <w:r w:rsidRPr="00AA72CB">
        <w:rPr>
          <w:rFonts w:cs="David" w:hint="eastAsia"/>
          <w:sz w:val="24"/>
          <w:szCs w:val="24"/>
          <w:rtl/>
        </w:rPr>
        <w:t>בסכום</w:t>
      </w:r>
      <w:r w:rsidRPr="00AA72CB">
        <w:rPr>
          <w:rFonts w:cs="David"/>
          <w:sz w:val="24"/>
          <w:szCs w:val="24"/>
          <w:rtl/>
        </w:rPr>
        <w:t xml:space="preserve"> </w:t>
      </w:r>
      <w:r w:rsidRPr="00AA72CB">
        <w:rPr>
          <w:rFonts w:cs="David" w:hint="eastAsia"/>
          <w:sz w:val="24"/>
          <w:szCs w:val="24"/>
          <w:rtl/>
        </w:rPr>
        <w:t>של</w:t>
      </w:r>
      <w:r w:rsidRPr="00AA72CB">
        <w:rPr>
          <w:rFonts w:cs="David"/>
          <w:sz w:val="24"/>
          <w:szCs w:val="24"/>
          <w:rtl/>
        </w:rPr>
        <w:t xml:space="preserve"> 5380 </w:t>
      </w:r>
      <w:r w:rsidRPr="00AA72CB">
        <w:rPr>
          <w:rFonts w:cs="David" w:hint="eastAsia"/>
          <w:sz w:val="24"/>
          <w:szCs w:val="24"/>
          <w:rtl/>
        </w:rPr>
        <w:t>₪</w:t>
      </w:r>
      <w:r w:rsidRPr="00AA72CB">
        <w:rPr>
          <w:rFonts w:cs="David"/>
          <w:sz w:val="24"/>
          <w:szCs w:val="24"/>
          <w:rtl/>
        </w:rPr>
        <w:t xml:space="preserve">. </w:t>
      </w:r>
      <w:r w:rsidRPr="00AA72CB">
        <w:rPr>
          <w:rFonts w:cs="David" w:hint="eastAsia"/>
          <w:sz w:val="24"/>
          <w:szCs w:val="24"/>
          <w:rtl/>
        </w:rPr>
        <w:t>מיד</w:t>
      </w:r>
      <w:r w:rsidRPr="00AA72CB">
        <w:rPr>
          <w:rFonts w:cs="David"/>
          <w:sz w:val="24"/>
          <w:szCs w:val="24"/>
          <w:rtl/>
        </w:rPr>
        <w:t xml:space="preserve"> </w:t>
      </w:r>
      <w:r w:rsidRPr="00AA72CB">
        <w:rPr>
          <w:rFonts w:cs="David" w:hint="eastAsia"/>
          <w:sz w:val="24"/>
          <w:szCs w:val="24"/>
          <w:rtl/>
        </w:rPr>
        <w:t>יצר</w:t>
      </w:r>
      <w:r w:rsidRPr="00AA72CB">
        <w:rPr>
          <w:rFonts w:cs="David"/>
          <w:sz w:val="24"/>
          <w:szCs w:val="24"/>
          <w:rtl/>
        </w:rPr>
        <w:t xml:space="preserve"> </w:t>
      </w:r>
      <w:r w:rsidRPr="00AA72CB">
        <w:rPr>
          <w:rFonts w:cs="David" w:hint="eastAsia"/>
          <w:sz w:val="24"/>
          <w:szCs w:val="24"/>
          <w:rtl/>
        </w:rPr>
        <w:t>קשר</w:t>
      </w:r>
      <w:r w:rsidRPr="00AA72CB">
        <w:rPr>
          <w:rFonts w:cs="David"/>
          <w:sz w:val="24"/>
          <w:szCs w:val="24"/>
          <w:rtl/>
        </w:rPr>
        <w:t xml:space="preserve"> </w:t>
      </w:r>
      <w:r w:rsidRPr="00AA72CB">
        <w:rPr>
          <w:rFonts w:cs="David" w:hint="eastAsia"/>
          <w:sz w:val="24"/>
          <w:szCs w:val="24"/>
          <w:rtl/>
        </w:rPr>
        <w:t>עם</w:t>
      </w:r>
      <w:r w:rsidRPr="00AA72CB">
        <w:rPr>
          <w:rFonts w:cs="David"/>
          <w:sz w:val="24"/>
          <w:szCs w:val="24"/>
          <w:rtl/>
        </w:rPr>
        <w:t xml:space="preserve"> </w:t>
      </w:r>
      <w:r w:rsidRPr="00AA72CB">
        <w:rPr>
          <w:rFonts w:cs="David" w:hint="eastAsia"/>
          <w:sz w:val="24"/>
          <w:szCs w:val="24"/>
          <w:rtl/>
        </w:rPr>
        <w:t>החברה</w:t>
      </w:r>
      <w:r w:rsidRPr="00AA72CB">
        <w:rPr>
          <w:rFonts w:cs="David"/>
          <w:sz w:val="24"/>
          <w:szCs w:val="24"/>
          <w:rtl/>
        </w:rPr>
        <w:t xml:space="preserve"> </w:t>
      </w:r>
      <w:r w:rsidRPr="00AA72CB">
        <w:rPr>
          <w:rFonts w:cs="David" w:hint="eastAsia"/>
          <w:sz w:val="24"/>
          <w:szCs w:val="24"/>
          <w:rtl/>
        </w:rPr>
        <w:t>ע</w:t>
      </w:r>
      <w:r w:rsidRPr="00AA72CB">
        <w:rPr>
          <w:rFonts w:cs="David"/>
          <w:sz w:val="24"/>
          <w:szCs w:val="24"/>
          <w:rtl/>
        </w:rPr>
        <w:t>"</w:t>
      </w:r>
      <w:r w:rsidRPr="00AA72CB">
        <w:rPr>
          <w:rFonts w:cs="David" w:hint="eastAsia"/>
          <w:sz w:val="24"/>
          <w:szCs w:val="24"/>
          <w:rtl/>
        </w:rPr>
        <w:t>מ</w:t>
      </w:r>
      <w:r w:rsidRPr="00AA72CB">
        <w:rPr>
          <w:rFonts w:cs="David"/>
          <w:sz w:val="24"/>
          <w:szCs w:val="24"/>
          <w:rtl/>
        </w:rPr>
        <w:t xml:space="preserve"> </w:t>
      </w:r>
      <w:r w:rsidRPr="00AA72CB">
        <w:rPr>
          <w:rFonts w:cs="David" w:hint="eastAsia"/>
          <w:sz w:val="24"/>
          <w:szCs w:val="24"/>
          <w:rtl/>
        </w:rPr>
        <w:t>לבטל</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העסקה</w:t>
      </w:r>
      <w:r>
        <w:rPr>
          <w:rFonts w:cs="David"/>
          <w:sz w:val="24"/>
          <w:szCs w:val="24"/>
          <w:rtl/>
        </w:rPr>
        <w:t>.</w:t>
      </w:r>
      <w:r w:rsidRPr="00AA72CB">
        <w:rPr>
          <w:rFonts w:cs="David"/>
          <w:sz w:val="24"/>
          <w:szCs w:val="24"/>
          <w:rtl/>
        </w:rPr>
        <w:t xml:space="preserve"> </w:t>
      </w:r>
      <w:r w:rsidRPr="00AA72CB">
        <w:rPr>
          <w:rFonts w:cs="David" w:hint="eastAsia"/>
          <w:sz w:val="24"/>
          <w:szCs w:val="24"/>
          <w:rtl/>
        </w:rPr>
        <w:t>הצרכן</w:t>
      </w:r>
      <w:r w:rsidRPr="00AA72CB">
        <w:rPr>
          <w:rFonts w:cs="David"/>
          <w:sz w:val="24"/>
          <w:szCs w:val="24"/>
          <w:rtl/>
        </w:rPr>
        <w:t xml:space="preserve"> </w:t>
      </w:r>
      <w:r w:rsidRPr="00AA72CB">
        <w:rPr>
          <w:rFonts w:cs="David" w:hint="eastAsia"/>
          <w:sz w:val="24"/>
          <w:szCs w:val="24"/>
          <w:rtl/>
        </w:rPr>
        <w:t>נתקל</w:t>
      </w:r>
      <w:r w:rsidRPr="00AA72CB">
        <w:rPr>
          <w:rFonts w:cs="David"/>
          <w:sz w:val="24"/>
          <w:szCs w:val="24"/>
          <w:rtl/>
        </w:rPr>
        <w:t xml:space="preserve"> </w:t>
      </w:r>
      <w:r>
        <w:rPr>
          <w:rFonts w:cs="David" w:hint="eastAsia"/>
          <w:sz w:val="24"/>
          <w:szCs w:val="24"/>
          <w:rtl/>
        </w:rPr>
        <w:t>בסירוב</w:t>
      </w:r>
      <w:r w:rsidRPr="00AA72CB">
        <w:rPr>
          <w:rFonts w:cs="David"/>
          <w:sz w:val="24"/>
          <w:szCs w:val="24"/>
          <w:rtl/>
        </w:rPr>
        <w:t xml:space="preserve"> </w:t>
      </w:r>
      <w:r w:rsidRPr="00AA72CB">
        <w:rPr>
          <w:rFonts w:cs="David" w:hint="eastAsia"/>
          <w:sz w:val="24"/>
          <w:szCs w:val="24"/>
          <w:rtl/>
        </w:rPr>
        <w:t>לבטל</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העסקה</w:t>
      </w:r>
      <w:r>
        <w:rPr>
          <w:rFonts w:cs="David"/>
          <w:sz w:val="24"/>
          <w:szCs w:val="24"/>
          <w:rtl/>
        </w:rPr>
        <w:t xml:space="preserve">. </w:t>
      </w:r>
      <w:r w:rsidRPr="00AA72CB">
        <w:rPr>
          <w:rFonts w:cs="David" w:hint="eastAsia"/>
          <w:sz w:val="24"/>
          <w:szCs w:val="24"/>
          <w:rtl/>
        </w:rPr>
        <w:t>לאחר</w:t>
      </w:r>
      <w:r w:rsidRPr="00AA72CB">
        <w:rPr>
          <w:rFonts w:cs="David"/>
          <w:sz w:val="24"/>
          <w:szCs w:val="24"/>
          <w:rtl/>
        </w:rPr>
        <w:t xml:space="preserve"> </w:t>
      </w:r>
      <w:r w:rsidRPr="00AA72CB">
        <w:rPr>
          <w:rFonts w:cs="David" w:hint="eastAsia"/>
          <w:sz w:val="24"/>
          <w:szCs w:val="24"/>
          <w:rtl/>
        </w:rPr>
        <w:t>שלושה</w:t>
      </w:r>
      <w:r w:rsidRPr="00AA72CB">
        <w:rPr>
          <w:rFonts w:cs="David"/>
          <w:sz w:val="24"/>
          <w:szCs w:val="24"/>
          <w:rtl/>
        </w:rPr>
        <w:t xml:space="preserve"> </w:t>
      </w:r>
      <w:r w:rsidRPr="00AA72CB">
        <w:rPr>
          <w:rFonts w:cs="David" w:hint="eastAsia"/>
          <w:sz w:val="24"/>
          <w:szCs w:val="24"/>
          <w:rtl/>
        </w:rPr>
        <w:t>ימים</w:t>
      </w:r>
      <w:r w:rsidRPr="00AA72CB">
        <w:rPr>
          <w:rFonts w:cs="David"/>
          <w:sz w:val="24"/>
          <w:szCs w:val="24"/>
          <w:rtl/>
        </w:rPr>
        <w:t xml:space="preserve"> </w:t>
      </w:r>
      <w:r w:rsidRPr="00AA72CB">
        <w:rPr>
          <w:rFonts w:cs="David" w:hint="eastAsia"/>
          <w:sz w:val="24"/>
          <w:szCs w:val="24"/>
          <w:rtl/>
        </w:rPr>
        <w:t>הגיע</w:t>
      </w:r>
      <w:r w:rsidRPr="00AA72CB">
        <w:rPr>
          <w:rFonts w:cs="David"/>
          <w:sz w:val="24"/>
          <w:szCs w:val="24"/>
          <w:rtl/>
        </w:rPr>
        <w:t xml:space="preserve"> </w:t>
      </w:r>
      <w:r w:rsidRPr="00AA72CB">
        <w:rPr>
          <w:rFonts w:cs="David" w:hint="eastAsia"/>
          <w:sz w:val="24"/>
          <w:szCs w:val="24"/>
          <w:rtl/>
        </w:rPr>
        <w:t>לביתו</w:t>
      </w:r>
      <w:r w:rsidRPr="00AA72CB">
        <w:rPr>
          <w:rFonts w:cs="David"/>
          <w:sz w:val="24"/>
          <w:szCs w:val="24"/>
          <w:rtl/>
        </w:rPr>
        <w:t xml:space="preserve"> </w:t>
      </w:r>
      <w:r w:rsidRPr="00AA72CB">
        <w:rPr>
          <w:rFonts w:cs="David" w:hint="eastAsia"/>
          <w:sz w:val="24"/>
          <w:szCs w:val="24"/>
          <w:rtl/>
        </w:rPr>
        <w:t>שליח</w:t>
      </w:r>
      <w:r w:rsidRPr="00AA72CB">
        <w:rPr>
          <w:rFonts w:cs="David"/>
          <w:sz w:val="24"/>
          <w:szCs w:val="24"/>
          <w:rtl/>
        </w:rPr>
        <w:t xml:space="preserve"> </w:t>
      </w:r>
      <w:r w:rsidRPr="00AA72CB">
        <w:rPr>
          <w:rFonts w:cs="David" w:hint="eastAsia"/>
          <w:sz w:val="24"/>
          <w:szCs w:val="24"/>
          <w:rtl/>
        </w:rPr>
        <w:t>עם</w:t>
      </w:r>
      <w:r w:rsidRPr="00AA72CB">
        <w:rPr>
          <w:rFonts w:cs="David"/>
          <w:sz w:val="24"/>
          <w:szCs w:val="24"/>
          <w:rtl/>
        </w:rPr>
        <w:t xml:space="preserve"> </w:t>
      </w:r>
      <w:r w:rsidRPr="00AA72CB">
        <w:rPr>
          <w:rFonts w:cs="David" w:hint="eastAsia"/>
          <w:sz w:val="24"/>
          <w:szCs w:val="24"/>
          <w:rtl/>
        </w:rPr>
        <w:t>חבילה</w:t>
      </w:r>
      <w:r w:rsidRPr="00AA72CB">
        <w:rPr>
          <w:rFonts w:cs="David"/>
          <w:sz w:val="24"/>
          <w:szCs w:val="24"/>
          <w:rtl/>
        </w:rPr>
        <w:t xml:space="preserve"> </w:t>
      </w:r>
      <w:r w:rsidRPr="00AA72CB">
        <w:rPr>
          <w:rFonts w:cs="David" w:hint="eastAsia"/>
          <w:sz w:val="24"/>
          <w:szCs w:val="24"/>
          <w:rtl/>
        </w:rPr>
        <w:t>שהונחה</w:t>
      </w:r>
      <w:r w:rsidRPr="00AA72CB">
        <w:rPr>
          <w:rFonts w:cs="David"/>
          <w:sz w:val="24"/>
          <w:szCs w:val="24"/>
          <w:rtl/>
        </w:rPr>
        <w:t xml:space="preserve"> </w:t>
      </w:r>
      <w:r w:rsidRPr="00AA72CB">
        <w:rPr>
          <w:rFonts w:cs="David" w:hint="eastAsia"/>
          <w:sz w:val="24"/>
          <w:szCs w:val="24"/>
          <w:rtl/>
        </w:rPr>
        <w:t>בפתח</w:t>
      </w:r>
      <w:r w:rsidRPr="00AA72CB">
        <w:rPr>
          <w:rFonts w:cs="David"/>
          <w:sz w:val="24"/>
          <w:szCs w:val="24"/>
          <w:rtl/>
        </w:rPr>
        <w:t xml:space="preserve"> </w:t>
      </w:r>
      <w:r w:rsidRPr="00AA72CB">
        <w:rPr>
          <w:rFonts w:cs="David" w:hint="eastAsia"/>
          <w:sz w:val="24"/>
          <w:szCs w:val="24"/>
          <w:rtl/>
        </w:rPr>
        <w:t>דלתו</w:t>
      </w:r>
      <w:r w:rsidRPr="00AA72CB">
        <w:rPr>
          <w:rFonts w:cs="David"/>
          <w:sz w:val="24"/>
          <w:szCs w:val="24"/>
          <w:rtl/>
        </w:rPr>
        <w:t xml:space="preserve">. </w:t>
      </w:r>
      <w:r w:rsidRPr="00AA72CB">
        <w:rPr>
          <w:rFonts w:cs="David" w:hint="eastAsia"/>
          <w:sz w:val="24"/>
          <w:szCs w:val="24"/>
          <w:rtl/>
        </w:rPr>
        <w:t>הצרכן</w:t>
      </w:r>
      <w:r w:rsidRPr="00AA72CB">
        <w:rPr>
          <w:rFonts w:cs="David"/>
          <w:sz w:val="24"/>
          <w:szCs w:val="24"/>
          <w:rtl/>
        </w:rPr>
        <w:t xml:space="preserve"> </w:t>
      </w:r>
      <w:r w:rsidRPr="00AA72CB">
        <w:rPr>
          <w:rFonts w:cs="David" w:hint="eastAsia"/>
          <w:sz w:val="24"/>
          <w:szCs w:val="24"/>
          <w:rtl/>
        </w:rPr>
        <w:t>ניסה</w:t>
      </w:r>
      <w:r w:rsidRPr="00AA72CB">
        <w:rPr>
          <w:rFonts w:cs="David"/>
          <w:sz w:val="24"/>
          <w:szCs w:val="24"/>
          <w:rtl/>
        </w:rPr>
        <w:t xml:space="preserve"> </w:t>
      </w:r>
      <w:r w:rsidRPr="00AA72CB">
        <w:rPr>
          <w:rFonts w:cs="David" w:hint="eastAsia"/>
          <w:sz w:val="24"/>
          <w:szCs w:val="24"/>
          <w:rtl/>
        </w:rPr>
        <w:t>שוב</w:t>
      </w:r>
      <w:r w:rsidRPr="00AA72CB">
        <w:rPr>
          <w:rFonts w:cs="David"/>
          <w:sz w:val="24"/>
          <w:szCs w:val="24"/>
          <w:rtl/>
        </w:rPr>
        <w:t xml:space="preserve"> </w:t>
      </w:r>
      <w:r w:rsidRPr="00AA72CB">
        <w:rPr>
          <w:rFonts w:cs="David" w:hint="eastAsia"/>
          <w:sz w:val="24"/>
          <w:szCs w:val="24"/>
          <w:rtl/>
        </w:rPr>
        <w:t>ליצור</w:t>
      </w:r>
      <w:r w:rsidRPr="00AA72CB">
        <w:rPr>
          <w:rFonts w:cs="David"/>
          <w:sz w:val="24"/>
          <w:szCs w:val="24"/>
          <w:rtl/>
        </w:rPr>
        <w:t xml:space="preserve"> </w:t>
      </w:r>
      <w:r w:rsidRPr="00AA72CB">
        <w:rPr>
          <w:rFonts w:cs="David" w:hint="eastAsia"/>
          <w:sz w:val="24"/>
          <w:szCs w:val="24"/>
          <w:rtl/>
        </w:rPr>
        <w:t>קשר</w:t>
      </w:r>
      <w:r w:rsidRPr="00AA72CB">
        <w:rPr>
          <w:rFonts w:cs="David"/>
          <w:sz w:val="24"/>
          <w:szCs w:val="24"/>
          <w:rtl/>
        </w:rPr>
        <w:t xml:space="preserve"> </w:t>
      </w:r>
      <w:r w:rsidRPr="00AA72CB">
        <w:rPr>
          <w:rFonts w:cs="David" w:hint="eastAsia"/>
          <w:sz w:val="24"/>
          <w:szCs w:val="24"/>
          <w:rtl/>
        </w:rPr>
        <w:t>טלפוני</w:t>
      </w:r>
      <w:r w:rsidRPr="00AA72CB">
        <w:rPr>
          <w:rFonts w:cs="David"/>
          <w:sz w:val="24"/>
          <w:szCs w:val="24"/>
          <w:rtl/>
        </w:rPr>
        <w:t xml:space="preserve"> </w:t>
      </w:r>
      <w:r w:rsidRPr="00AA72CB">
        <w:rPr>
          <w:rFonts w:cs="David" w:hint="eastAsia"/>
          <w:sz w:val="24"/>
          <w:szCs w:val="24"/>
          <w:rtl/>
        </w:rPr>
        <w:t>עם</w:t>
      </w:r>
      <w:r w:rsidRPr="00AA72CB">
        <w:rPr>
          <w:rFonts w:cs="David"/>
          <w:sz w:val="24"/>
          <w:szCs w:val="24"/>
          <w:rtl/>
        </w:rPr>
        <w:t xml:space="preserve"> </w:t>
      </w:r>
      <w:r w:rsidRPr="00AA72CB">
        <w:rPr>
          <w:rFonts w:cs="David" w:hint="eastAsia"/>
          <w:sz w:val="24"/>
          <w:szCs w:val="24"/>
          <w:rtl/>
        </w:rPr>
        <w:t>החברה</w:t>
      </w:r>
      <w:r w:rsidRPr="00AA72CB">
        <w:rPr>
          <w:rFonts w:cs="David"/>
          <w:sz w:val="24"/>
          <w:szCs w:val="24"/>
          <w:rtl/>
        </w:rPr>
        <w:t xml:space="preserve"> </w:t>
      </w:r>
      <w:r w:rsidRPr="00AA72CB">
        <w:rPr>
          <w:rFonts w:cs="David" w:hint="eastAsia"/>
          <w:sz w:val="24"/>
          <w:szCs w:val="24"/>
          <w:rtl/>
        </w:rPr>
        <w:t>אך</w:t>
      </w:r>
      <w:r w:rsidRPr="00AA72CB">
        <w:rPr>
          <w:rFonts w:cs="David"/>
          <w:sz w:val="24"/>
          <w:szCs w:val="24"/>
          <w:rtl/>
        </w:rPr>
        <w:t xml:space="preserve"> </w:t>
      </w:r>
      <w:r>
        <w:rPr>
          <w:rFonts w:cs="David" w:hint="eastAsia"/>
          <w:sz w:val="24"/>
          <w:szCs w:val="24"/>
          <w:rtl/>
        </w:rPr>
        <w:t>זו</w:t>
      </w:r>
      <w:r>
        <w:rPr>
          <w:rFonts w:cs="David"/>
          <w:sz w:val="24"/>
          <w:szCs w:val="24"/>
          <w:rtl/>
        </w:rPr>
        <w:t xml:space="preserve"> </w:t>
      </w:r>
      <w:r>
        <w:rPr>
          <w:rFonts w:cs="David" w:hint="eastAsia"/>
          <w:sz w:val="24"/>
          <w:szCs w:val="24"/>
          <w:rtl/>
        </w:rPr>
        <w:t>סירבה</w:t>
      </w:r>
      <w:r>
        <w:rPr>
          <w:rFonts w:cs="David"/>
          <w:sz w:val="24"/>
          <w:szCs w:val="24"/>
          <w:rtl/>
        </w:rPr>
        <w:t xml:space="preserve"> </w:t>
      </w:r>
      <w:r>
        <w:rPr>
          <w:rFonts w:cs="David" w:hint="eastAsia"/>
          <w:sz w:val="24"/>
          <w:szCs w:val="24"/>
          <w:rtl/>
        </w:rPr>
        <w:t>לבקשתו</w:t>
      </w:r>
      <w:r>
        <w:rPr>
          <w:rFonts w:cs="David"/>
          <w:sz w:val="24"/>
          <w:szCs w:val="24"/>
          <w:rtl/>
        </w:rPr>
        <w:t xml:space="preserve"> </w:t>
      </w:r>
      <w:r w:rsidRPr="00AA72CB">
        <w:rPr>
          <w:rFonts w:cs="David" w:hint="eastAsia"/>
          <w:sz w:val="24"/>
          <w:szCs w:val="24"/>
          <w:rtl/>
        </w:rPr>
        <w:t>לבטל</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העסקה</w:t>
      </w:r>
      <w:r w:rsidRPr="00AA72CB">
        <w:rPr>
          <w:rFonts w:cs="David"/>
          <w:sz w:val="24"/>
          <w:szCs w:val="24"/>
          <w:rtl/>
        </w:rPr>
        <w:t xml:space="preserve">. </w:t>
      </w:r>
    </w:p>
    <w:p w:rsidR="0017494B" w:rsidRDefault="0017494B" w:rsidP="000268E9">
      <w:pPr>
        <w:rPr>
          <w:rFonts w:cs="David"/>
          <w:sz w:val="24"/>
          <w:szCs w:val="24"/>
          <w:rtl/>
        </w:rPr>
      </w:pPr>
      <w:r w:rsidRPr="00420963">
        <w:rPr>
          <w:rFonts w:cs="David" w:hint="eastAsia"/>
          <w:b/>
          <w:bCs/>
          <w:sz w:val="24"/>
          <w:szCs w:val="24"/>
          <w:rtl/>
        </w:rPr>
        <w:t>המועצה</w:t>
      </w:r>
      <w:r>
        <w:rPr>
          <w:rFonts w:cs="David"/>
          <w:sz w:val="24"/>
          <w:szCs w:val="24"/>
          <w:rtl/>
        </w:rPr>
        <w:t xml:space="preserve"> </w:t>
      </w:r>
      <w:r>
        <w:rPr>
          <w:rFonts w:cs="David" w:hint="eastAsia"/>
          <w:sz w:val="24"/>
          <w:szCs w:val="24"/>
          <w:rtl/>
        </w:rPr>
        <w:t>פנתה</w:t>
      </w:r>
      <w:r>
        <w:rPr>
          <w:rFonts w:cs="David"/>
          <w:sz w:val="24"/>
          <w:szCs w:val="24"/>
          <w:rtl/>
        </w:rPr>
        <w:t xml:space="preserve"> </w:t>
      </w:r>
      <w:r>
        <w:rPr>
          <w:rFonts w:cs="David" w:hint="eastAsia"/>
          <w:sz w:val="24"/>
          <w:szCs w:val="24"/>
          <w:rtl/>
        </w:rPr>
        <w:t>לחברה</w:t>
      </w:r>
      <w:r>
        <w:rPr>
          <w:rFonts w:cs="David"/>
          <w:sz w:val="24"/>
          <w:szCs w:val="24"/>
          <w:rtl/>
        </w:rPr>
        <w:t xml:space="preserve"> </w:t>
      </w:r>
      <w:r>
        <w:rPr>
          <w:rFonts w:cs="David" w:hint="eastAsia"/>
          <w:sz w:val="24"/>
          <w:szCs w:val="24"/>
          <w:rtl/>
        </w:rPr>
        <w:t>וציינה</w:t>
      </w:r>
      <w:r>
        <w:rPr>
          <w:rFonts w:cs="David"/>
          <w:sz w:val="24"/>
          <w:szCs w:val="24"/>
          <w:rtl/>
        </w:rPr>
        <w:t xml:space="preserve"> </w:t>
      </w:r>
      <w:r>
        <w:rPr>
          <w:rFonts w:cs="David" w:hint="eastAsia"/>
          <w:sz w:val="24"/>
          <w:szCs w:val="24"/>
          <w:rtl/>
        </w:rPr>
        <w:t>כי</w:t>
      </w:r>
      <w:r>
        <w:rPr>
          <w:rFonts w:cs="David"/>
          <w:sz w:val="24"/>
          <w:szCs w:val="24"/>
          <w:rtl/>
        </w:rPr>
        <w:t xml:space="preserve"> </w:t>
      </w:r>
      <w:r>
        <w:rPr>
          <w:rFonts w:cs="David" w:hint="eastAsia"/>
          <w:sz w:val="24"/>
          <w:szCs w:val="24"/>
          <w:rtl/>
        </w:rPr>
        <w:t>מדובר</w:t>
      </w:r>
      <w:r>
        <w:rPr>
          <w:rFonts w:cs="David"/>
          <w:sz w:val="24"/>
          <w:szCs w:val="24"/>
          <w:rtl/>
        </w:rPr>
        <w:t xml:space="preserve"> </w:t>
      </w:r>
      <w:r>
        <w:rPr>
          <w:rFonts w:cs="David" w:hint="eastAsia"/>
          <w:sz w:val="24"/>
          <w:szCs w:val="24"/>
          <w:rtl/>
        </w:rPr>
        <w:t>בעסקת</w:t>
      </w:r>
      <w:r>
        <w:rPr>
          <w:rFonts w:cs="David"/>
          <w:sz w:val="24"/>
          <w:szCs w:val="24"/>
          <w:rtl/>
        </w:rPr>
        <w:t xml:space="preserve"> </w:t>
      </w:r>
      <w:r>
        <w:rPr>
          <w:rFonts w:cs="David" w:hint="eastAsia"/>
          <w:sz w:val="24"/>
          <w:szCs w:val="24"/>
          <w:rtl/>
        </w:rPr>
        <w:t>מכר</w:t>
      </w:r>
      <w:r>
        <w:rPr>
          <w:rFonts w:cs="David"/>
          <w:sz w:val="24"/>
          <w:szCs w:val="24"/>
          <w:rtl/>
        </w:rPr>
        <w:t xml:space="preserve"> </w:t>
      </w:r>
      <w:r>
        <w:rPr>
          <w:rFonts w:cs="David" w:hint="eastAsia"/>
          <w:sz w:val="24"/>
          <w:szCs w:val="24"/>
          <w:rtl/>
        </w:rPr>
        <w:t>מרחוק</w:t>
      </w:r>
      <w:r>
        <w:rPr>
          <w:rFonts w:cs="David"/>
          <w:sz w:val="24"/>
          <w:szCs w:val="24"/>
          <w:rtl/>
        </w:rPr>
        <w:t xml:space="preserve">, </w:t>
      </w:r>
      <w:r>
        <w:rPr>
          <w:rFonts w:cs="David" w:hint="eastAsia"/>
          <w:sz w:val="24"/>
          <w:szCs w:val="24"/>
          <w:rtl/>
        </w:rPr>
        <w:t>שבה</w:t>
      </w:r>
      <w:r>
        <w:rPr>
          <w:rFonts w:cs="David"/>
          <w:sz w:val="24"/>
          <w:szCs w:val="24"/>
          <w:rtl/>
        </w:rPr>
        <w:t xml:space="preserve"> </w:t>
      </w:r>
      <w:r>
        <w:rPr>
          <w:rFonts w:cs="David" w:hint="eastAsia"/>
          <w:sz w:val="24"/>
          <w:szCs w:val="24"/>
          <w:rtl/>
        </w:rPr>
        <w:t>מחויבת</w:t>
      </w:r>
      <w:r>
        <w:rPr>
          <w:rFonts w:cs="David"/>
          <w:sz w:val="24"/>
          <w:szCs w:val="24"/>
          <w:rtl/>
        </w:rPr>
        <w:t xml:space="preserve"> </w:t>
      </w:r>
      <w:r>
        <w:rPr>
          <w:rFonts w:cs="David" w:hint="eastAsia"/>
          <w:sz w:val="24"/>
          <w:szCs w:val="24"/>
          <w:rtl/>
        </w:rPr>
        <w:t>החברה</w:t>
      </w:r>
      <w:r>
        <w:rPr>
          <w:rFonts w:cs="David"/>
          <w:sz w:val="24"/>
          <w:szCs w:val="24"/>
          <w:rtl/>
        </w:rPr>
        <w:t xml:space="preserve"> </w:t>
      </w:r>
      <w:r>
        <w:rPr>
          <w:rFonts w:cs="David" w:hint="eastAsia"/>
          <w:sz w:val="24"/>
          <w:szCs w:val="24"/>
          <w:rtl/>
        </w:rPr>
        <w:t>לשלוח</w:t>
      </w:r>
      <w:r>
        <w:rPr>
          <w:rFonts w:cs="David"/>
          <w:sz w:val="24"/>
          <w:szCs w:val="24"/>
          <w:rtl/>
        </w:rPr>
        <w:t xml:space="preserve"> </w:t>
      </w:r>
      <w:r>
        <w:rPr>
          <w:rFonts w:cs="David" w:hint="eastAsia"/>
          <w:sz w:val="24"/>
          <w:szCs w:val="24"/>
          <w:rtl/>
        </w:rPr>
        <w:t>לצרכן</w:t>
      </w:r>
      <w:r>
        <w:rPr>
          <w:rFonts w:cs="David"/>
          <w:sz w:val="24"/>
          <w:szCs w:val="24"/>
          <w:rtl/>
        </w:rPr>
        <w:t xml:space="preserve"> </w:t>
      </w:r>
      <w:r>
        <w:rPr>
          <w:rFonts w:cs="David" w:hint="eastAsia"/>
          <w:sz w:val="24"/>
          <w:szCs w:val="24"/>
          <w:rtl/>
        </w:rPr>
        <w:t>טופס</w:t>
      </w:r>
      <w:r>
        <w:rPr>
          <w:rFonts w:cs="David"/>
          <w:sz w:val="24"/>
          <w:szCs w:val="24"/>
          <w:rtl/>
        </w:rPr>
        <w:t xml:space="preserve"> </w:t>
      </w:r>
      <w:r>
        <w:rPr>
          <w:rFonts w:cs="David" w:hint="eastAsia"/>
          <w:sz w:val="24"/>
          <w:szCs w:val="24"/>
          <w:rtl/>
        </w:rPr>
        <w:t>המסכם</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פרטי</w:t>
      </w:r>
      <w:r>
        <w:rPr>
          <w:rFonts w:cs="David"/>
          <w:sz w:val="24"/>
          <w:szCs w:val="24"/>
          <w:rtl/>
        </w:rPr>
        <w:t xml:space="preserve"> </w:t>
      </w:r>
      <w:r>
        <w:rPr>
          <w:rFonts w:cs="David" w:hint="eastAsia"/>
          <w:sz w:val="24"/>
          <w:szCs w:val="24"/>
          <w:rtl/>
        </w:rPr>
        <w:t>העסקה</w:t>
      </w:r>
      <w:r>
        <w:rPr>
          <w:rFonts w:cs="David"/>
          <w:sz w:val="24"/>
          <w:szCs w:val="24"/>
          <w:rtl/>
        </w:rPr>
        <w:t xml:space="preserve"> </w:t>
      </w:r>
      <w:r>
        <w:rPr>
          <w:rFonts w:cs="David" w:hint="eastAsia"/>
          <w:sz w:val="24"/>
          <w:szCs w:val="24"/>
          <w:rtl/>
        </w:rPr>
        <w:t>ו</w:t>
      </w:r>
      <w:r w:rsidR="000268E9">
        <w:rPr>
          <w:rFonts w:cs="David" w:hint="cs"/>
          <w:sz w:val="24"/>
          <w:szCs w:val="24"/>
          <w:rtl/>
        </w:rPr>
        <w:t xml:space="preserve">דרשה </w:t>
      </w:r>
      <w:r>
        <w:rPr>
          <w:rFonts w:cs="David" w:hint="eastAsia"/>
          <w:sz w:val="24"/>
          <w:szCs w:val="24"/>
          <w:rtl/>
        </w:rPr>
        <w:t>ל</w:t>
      </w:r>
      <w:r w:rsidR="000268E9">
        <w:rPr>
          <w:rFonts w:cs="David" w:hint="cs"/>
          <w:sz w:val="24"/>
          <w:szCs w:val="24"/>
          <w:rtl/>
        </w:rPr>
        <w:t>מלא את בקשת ה</w:t>
      </w:r>
      <w:r>
        <w:rPr>
          <w:rFonts w:cs="David" w:hint="eastAsia"/>
          <w:sz w:val="24"/>
          <w:szCs w:val="24"/>
          <w:rtl/>
        </w:rPr>
        <w:t>צרכן</w:t>
      </w:r>
      <w:r>
        <w:rPr>
          <w:rFonts w:cs="David"/>
          <w:sz w:val="24"/>
          <w:szCs w:val="24"/>
          <w:rtl/>
        </w:rPr>
        <w:t xml:space="preserve">  </w:t>
      </w:r>
      <w:r>
        <w:rPr>
          <w:rFonts w:cs="David" w:hint="eastAsia"/>
          <w:sz w:val="24"/>
          <w:szCs w:val="24"/>
          <w:rtl/>
        </w:rPr>
        <w:t>לבטל</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העסקה</w:t>
      </w:r>
      <w:r>
        <w:rPr>
          <w:rFonts w:cs="David"/>
          <w:sz w:val="24"/>
          <w:szCs w:val="24"/>
          <w:rtl/>
        </w:rPr>
        <w:t xml:space="preserve">. </w:t>
      </w:r>
    </w:p>
    <w:p w:rsidR="0017494B" w:rsidRPr="00AA72CB" w:rsidRDefault="0017494B" w:rsidP="000268E9">
      <w:pPr>
        <w:rPr>
          <w:rFonts w:cs="David"/>
          <w:sz w:val="24"/>
          <w:szCs w:val="24"/>
          <w:rtl/>
        </w:rPr>
      </w:pPr>
      <w:r>
        <w:rPr>
          <w:rFonts w:cs="David" w:hint="eastAsia"/>
          <w:sz w:val="24"/>
          <w:szCs w:val="24"/>
          <w:rtl/>
        </w:rPr>
        <w:t>בעקבות</w:t>
      </w:r>
      <w:r>
        <w:rPr>
          <w:rFonts w:cs="David"/>
          <w:sz w:val="24"/>
          <w:szCs w:val="24"/>
          <w:rtl/>
        </w:rPr>
        <w:t xml:space="preserve"> </w:t>
      </w:r>
      <w:r w:rsidR="000268E9">
        <w:rPr>
          <w:rFonts w:cs="David" w:hint="cs"/>
          <w:sz w:val="24"/>
          <w:szCs w:val="24"/>
          <w:rtl/>
        </w:rPr>
        <w:t xml:space="preserve">פניית </w:t>
      </w:r>
      <w:r>
        <w:rPr>
          <w:rFonts w:cs="David" w:hint="eastAsia"/>
          <w:sz w:val="24"/>
          <w:szCs w:val="24"/>
          <w:rtl/>
        </w:rPr>
        <w:t>המועצה</w:t>
      </w:r>
      <w:r>
        <w:rPr>
          <w:rFonts w:cs="David"/>
          <w:sz w:val="24"/>
          <w:szCs w:val="24"/>
          <w:rtl/>
        </w:rPr>
        <w:t xml:space="preserve">, </w:t>
      </w:r>
      <w:r w:rsidRPr="00AA72CB">
        <w:rPr>
          <w:rFonts w:cs="David" w:hint="eastAsia"/>
          <w:sz w:val="24"/>
          <w:szCs w:val="24"/>
          <w:rtl/>
        </w:rPr>
        <w:t>יצרה</w:t>
      </w:r>
      <w:r w:rsidRPr="00AA72CB">
        <w:rPr>
          <w:rFonts w:cs="David"/>
          <w:sz w:val="24"/>
          <w:szCs w:val="24"/>
          <w:rtl/>
        </w:rPr>
        <w:t xml:space="preserve"> </w:t>
      </w:r>
      <w:r w:rsidRPr="00AA72CB">
        <w:rPr>
          <w:rFonts w:cs="David" w:hint="eastAsia"/>
          <w:sz w:val="24"/>
          <w:szCs w:val="24"/>
          <w:rtl/>
        </w:rPr>
        <w:t>נציגת</w:t>
      </w:r>
      <w:r w:rsidRPr="00AA72CB">
        <w:rPr>
          <w:rFonts w:cs="David"/>
          <w:sz w:val="24"/>
          <w:szCs w:val="24"/>
          <w:rtl/>
        </w:rPr>
        <w:t xml:space="preserve"> </w:t>
      </w:r>
      <w:r w:rsidRPr="00AA72CB">
        <w:rPr>
          <w:rFonts w:cs="David" w:hint="eastAsia"/>
          <w:sz w:val="24"/>
          <w:szCs w:val="24"/>
          <w:rtl/>
        </w:rPr>
        <w:t>ה</w:t>
      </w:r>
      <w:r>
        <w:rPr>
          <w:rFonts w:cs="David" w:hint="eastAsia"/>
          <w:sz w:val="24"/>
          <w:szCs w:val="24"/>
          <w:rtl/>
        </w:rPr>
        <w:t>חברה</w:t>
      </w:r>
      <w:r w:rsidRPr="00AA72CB">
        <w:rPr>
          <w:rFonts w:cs="David"/>
          <w:sz w:val="24"/>
          <w:szCs w:val="24"/>
          <w:rtl/>
        </w:rPr>
        <w:t xml:space="preserve"> </w:t>
      </w:r>
      <w:r w:rsidRPr="00AA72CB">
        <w:rPr>
          <w:rFonts w:cs="David" w:hint="eastAsia"/>
          <w:sz w:val="24"/>
          <w:szCs w:val="24"/>
          <w:rtl/>
        </w:rPr>
        <w:t>קשר</w:t>
      </w:r>
      <w:r w:rsidRPr="00AA72CB">
        <w:rPr>
          <w:rFonts w:cs="David"/>
          <w:sz w:val="24"/>
          <w:szCs w:val="24"/>
          <w:rtl/>
        </w:rPr>
        <w:t xml:space="preserve"> </w:t>
      </w:r>
      <w:r w:rsidRPr="00AA72CB">
        <w:rPr>
          <w:rFonts w:cs="David" w:hint="eastAsia"/>
          <w:sz w:val="24"/>
          <w:szCs w:val="24"/>
          <w:rtl/>
        </w:rPr>
        <w:t>נוסף</w:t>
      </w:r>
      <w:r w:rsidRPr="00AA72CB">
        <w:rPr>
          <w:rFonts w:cs="David"/>
          <w:sz w:val="24"/>
          <w:szCs w:val="24"/>
          <w:rtl/>
        </w:rPr>
        <w:t xml:space="preserve"> </w:t>
      </w:r>
      <w:r w:rsidRPr="00AA72CB">
        <w:rPr>
          <w:rFonts w:cs="David" w:hint="eastAsia"/>
          <w:sz w:val="24"/>
          <w:szCs w:val="24"/>
          <w:rtl/>
        </w:rPr>
        <w:t>עם</w:t>
      </w:r>
      <w:r w:rsidRPr="00AA72CB">
        <w:rPr>
          <w:rFonts w:cs="David"/>
          <w:sz w:val="24"/>
          <w:szCs w:val="24"/>
          <w:rtl/>
        </w:rPr>
        <w:t xml:space="preserve"> </w:t>
      </w:r>
      <w:r w:rsidRPr="00AA72CB">
        <w:rPr>
          <w:rFonts w:cs="David" w:hint="eastAsia"/>
          <w:sz w:val="24"/>
          <w:szCs w:val="24"/>
          <w:rtl/>
        </w:rPr>
        <w:t>הצרכן</w:t>
      </w:r>
      <w:r w:rsidRPr="00AA72CB">
        <w:rPr>
          <w:rFonts w:cs="David"/>
          <w:sz w:val="24"/>
          <w:szCs w:val="24"/>
          <w:rtl/>
        </w:rPr>
        <w:t xml:space="preserve">, </w:t>
      </w:r>
      <w:r w:rsidRPr="00AA72CB">
        <w:rPr>
          <w:rFonts w:cs="David" w:hint="eastAsia"/>
          <w:sz w:val="24"/>
          <w:szCs w:val="24"/>
          <w:rtl/>
        </w:rPr>
        <w:t>ובמסע</w:t>
      </w:r>
      <w:r w:rsidRPr="00AA72CB">
        <w:rPr>
          <w:rFonts w:cs="David"/>
          <w:sz w:val="24"/>
          <w:szCs w:val="24"/>
          <w:rtl/>
        </w:rPr>
        <w:t xml:space="preserve"> </w:t>
      </w:r>
      <w:r w:rsidRPr="00AA72CB">
        <w:rPr>
          <w:rFonts w:cs="David" w:hint="eastAsia"/>
          <w:sz w:val="24"/>
          <w:szCs w:val="24"/>
          <w:rtl/>
        </w:rPr>
        <w:t>שכנועים</w:t>
      </w:r>
      <w:r w:rsidRPr="00AA72CB">
        <w:rPr>
          <w:rFonts w:cs="David"/>
          <w:sz w:val="24"/>
          <w:szCs w:val="24"/>
          <w:rtl/>
        </w:rPr>
        <w:t xml:space="preserve"> </w:t>
      </w:r>
      <w:r w:rsidRPr="00AA72CB">
        <w:rPr>
          <w:rFonts w:cs="David" w:hint="eastAsia"/>
          <w:sz w:val="24"/>
          <w:szCs w:val="24"/>
          <w:rtl/>
        </w:rPr>
        <w:t>נוסף</w:t>
      </w:r>
      <w:r w:rsidRPr="00AA72CB">
        <w:rPr>
          <w:rFonts w:cs="David"/>
          <w:sz w:val="24"/>
          <w:szCs w:val="24"/>
          <w:rtl/>
        </w:rPr>
        <w:t xml:space="preserve">, </w:t>
      </w:r>
      <w:r w:rsidRPr="00AA72CB">
        <w:rPr>
          <w:rFonts w:cs="David" w:hint="eastAsia"/>
          <w:sz w:val="24"/>
          <w:szCs w:val="24"/>
          <w:rtl/>
        </w:rPr>
        <w:t>ניתן</w:t>
      </w:r>
      <w:r w:rsidRPr="00AA72CB">
        <w:rPr>
          <w:rFonts w:cs="David"/>
          <w:sz w:val="24"/>
          <w:szCs w:val="24"/>
          <w:rtl/>
        </w:rPr>
        <w:t xml:space="preserve"> </w:t>
      </w:r>
      <w:r w:rsidRPr="00AA72CB">
        <w:rPr>
          <w:rFonts w:cs="David" w:hint="eastAsia"/>
          <w:sz w:val="24"/>
          <w:szCs w:val="24"/>
          <w:rtl/>
        </w:rPr>
        <w:t>לצרכן</w:t>
      </w:r>
      <w:r w:rsidRPr="00AA72CB">
        <w:rPr>
          <w:rFonts w:cs="David"/>
          <w:sz w:val="24"/>
          <w:szCs w:val="24"/>
          <w:rtl/>
        </w:rPr>
        <w:t xml:space="preserve"> </w:t>
      </w:r>
      <w:r w:rsidRPr="00AA72CB">
        <w:rPr>
          <w:rFonts w:cs="David" w:hint="eastAsia"/>
          <w:sz w:val="24"/>
          <w:szCs w:val="24"/>
          <w:rtl/>
        </w:rPr>
        <w:t>שובר</w:t>
      </w:r>
      <w:r w:rsidRPr="00AA72CB">
        <w:rPr>
          <w:rFonts w:cs="David"/>
          <w:sz w:val="24"/>
          <w:szCs w:val="24"/>
          <w:rtl/>
        </w:rPr>
        <w:t xml:space="preserve"> </w:t>
      </w:r>
      <w:r w:rsidRPr="00AA72CB">
        <w:rPr>
          <w:rFonts w:cs="David" w:hint="eastAsia"/>
          <w:sz w:val="24"/>
          <w:szCs w:val="24"/>
          <w:rtl/>
        </w:rPr>
        <w:t>זיכוי</w:t>
      </w:r>
      <w:r w:rsidRPr="00AA72CB">
        <w:rPr>
          <w:rFonts w:cs="David"/>
          <w:sz w:val="24"/>
          <w:szCs w:val="24"/>
          <w:rtl/>
        </w:rPr>
        <w:t xml:space="preserve"> </w:t>
      </w:r>
      <w:r w:rsidRPr="00AA72CB">
        <w:rPr>
          <w:rFonts w:cs="David" w:hint="eastAsia"/>
          <w:sz w:val="24"/>
          <w:szCs w:val="24"/>
          <w:rtl/>
        </w:rPr>
        <w:t>בסך</w:t>
      </w:r>
      <w:r w:rsidRPr="00AA72CB">
        <w:rPr>
          <w:rFonts w:cs="David"/>
          <w:sz w:val="24"/>
          <w:szCs w:val="24"/>
          <w:rtl/>
        </w:rPr>
        <w:t xml:space="preserve"> 1300 </w:t>
      </w:r>
      <w:r w:rsidRPr="00AA72CB">
        <w:rPr>
          <w:rFonts w:cs="David" w:hint="eastAsia"/>
          <w:sz w:val="24"/>
          <w:szCs w:val="24"/>
          <w:rtl/>
        </w:rPr>
        <w:t>₪</w:t>
      </w:r>
      <w:r w:rsidRPr="00AA72CB">
        <w:rPr>
          <w:rFonts w:cs="David"/>
          <w:sz w:val="24"/>
          <w:szCs w:val="24"/>
          <w:rtl/>
        </w:rPr>
        <w:t xml:space="preserve"> </w:t>
      </w:r>
      <w:r w:rsidRPr="00AA72CB">
        <w:rPr>
          <w:rFonts w:cs="David" w:hint="eastAsia"/>
          <w:sz w:val="24"/>
          <w:szCs w:val="24"/>
          <w:rtl/>
        </w:rPr>
        <w:t>למשך</w:t>
      </w:r>
      <w:r w:rsidRPr="00AA72CB">
        <w:rPr>
          <w:rFonts w:cs="David"/>
          <w:sz w:val="24"/>
          <w:szCs w:val="24"/>
          <w:rtl/>
        </w:rPr>
        <w:t xml:space="preserve"> </w:t>
      </w:r>
      <w:r w:rsidRPr="00AA72CB">
        <w:rPr>
          <w:rFonts w:cs="David" w:hint="eastAsia"/>
          <w:sz w:val="24"/>
          <w:szCs w:val="24"/>
          <w:rtl/>
        </w:rPr>
        <w:t>שלוש</w:t>
      </w:r>
      <w:r w:rsidRPr="00AA72CB">
        <w:rPr>
          <w:rFonts w:cs="David"/>
          <w:sz w:val="24"/>
          <w:szCs w:val="24"/>
          <w:rtl/>
        </w:rPr>
        <w:t xml:space="preserve"> </w:t>
      </w:r>
      <w:r>
        <w:rPr>
          <w:rFonts w:cs="David" w:hint="eastAsia"/>
          <w:sz w:val="24"/>
          <w:szCs w:val="24"/>
          <w:rtl/>
        </w:rPr>
        <w:t>שנים</w:t>
      </w:r>
      <w:r>
        <w:rPr>
          <w:rFonts w:cs="David"/>
          <w:sz w:val="24"/>
          <w:szCs w:val="24"/>
          <w:rtl/>
        </w:rPr>
        <w:t xml:space="preserve">, </w:t>
      </w:r>
      <w:r>
        <w:rPr>
          <w:rFonts w:cs="David" w:hint="eastAsia"/>
          <w:sz w:val="24"/>
          <w:szCs w:val="24"/>
          <w:rtl/>
        </w:rPr>
        <w:t>ושאר</w:t>
      </w:r>
      <w:r>
        <w:rPr>
          <w:rFonts w:cs="David"/>
          <w:sz w:val="24"/>
          <w:szCs w:val="24"/>
          <w:rtl/>
        </w:rPr>
        <w:t xml:space="preserve"> </w:t>
      </w:r>
      <w:r>
        <w:rPr>
          <w:rFonts w:cs="David" w:hint="eastAsia"/>
          <w:sz w:val="24"/>
          <w:szCs w:val="24"/>
          <w:rtl/>
        </w:rPr>
        <w:t>הסכום</w:t>
      </w:r>
      <w:r>
        <w:rPr>
          <w:rFonts w:cs="David"/>
          <w:sz w:val="24"/>
          <w:szCs w:val="24"/>
          <w:rtl/>
        </w:rPr>
        <w:t xml:space="preserve"> </w:t>
      </w:r>
      <w:r>
        <w:rPr>
          <w:rFonts w:cs="David" w:hint="eastAsia"/>
          <w:sz w:val="24"/>
          <w:szCs w:val="24"/>
          <w:rtl/>
        </w:rPr>
        <w:t>הושב</w:t>
      </w:r>
      <w:r>
        <w:rPr>
          <w:rFonts w:cs="David"/>
          <w:sz w:val="24"/>
          <w:szCs w:val="24"/>
          <w:rtl/>
        </w:rPr>
        <w:t xml:space="preserve"> </w:t>
      </w:r>
      <w:r>
        <w:rPr>
          <w:rFonts w:cs="David" w:hint="eastAsia"/>
          <w:sz w:val="24"/>
          <w:szCs w:val="24"/>
          <w:rtl/>
        </w:rPr>
        <w:t>לו</w:t>
      </w:r>
      <w:r>
        <w:rPr>
          <w:rFonts w:cs="David"/>
          <w:sz w:val="24"/>
          <w:szCs w:val="24"/>
          <w:rtl/>
        </w:rPr>
        <w:t xml:space="preserve">. </w:t>
      </w:r>
    </w:p>
    <w:p w:rsidR="0017494B" w:rsidRDefault="0017494B" w:rsidP="000F625F">
      <w:pPr>
        <w:rPr>
          <w:rFonts w:cs="David"/>
          <w:sz w:val="24"/>
          <w:szCs w:val="24"/>
          <w:rtl/>
        </w:rPr>
      </w:pPr>
      <w:r w:rsidRPr="00AA72CB">
        <w:rPr>
          <w:rFonts w:cs="David" w:hint="eastAsia"/>
          <w:sz w:val="24"/>
          <w:szCs w:val="24"/>
          <w:rtl/>
        </w:rPr>
        <w:t>החברה</w:t>
      </w:r>
      <w:r w:rsidRPr="00AA72CB">
        <w:rPr>
          <w:rFonts w:cs="David"/>
          <w:sz w:val="24"/>
          <w:szCs w:val="24"/>
          <w:rtl/>
        </w:rPr>
        <w:t xml:space="preserve"> </w:t>
      </w:r>
      <w:r w:rsidRPr="00AA72CB">
        <w:rPr>
          <w:rFonts w:cs="David" w:hint="eastAsia"/>
          <w:sz w:val="24"/>
          <w:szCs w:val="24"/>
          <w:rtl/>
        </w:rPr>
        <w:t>מסרה</w:t>
      </w:r>
      <w:r w:rsidRPr="00AA72CB">
        <w:rPr>
          <w:rFonts w:cs="David"/>
          <w:sz w:val="24"/>
          <w:szCs w:val="24"/>
          <w:rtl/>
        </w:rPr>
        <w:t xml:space="preserve"> </w:t>
      </w:r>
      <w:r w:rsidRPr="00AA72CB">
        <w:rPr>
          <w:rFonts w:cs="David" w:hint="eastAsia"/>
          <w:sz w:val="24"/>
          <w:szCs w:val="24"/>
          <w:rtl/>
        </w:rPr>
        <w:t>למועצה</w:t>
      </w:r>
      <w:r w:rsidRPr="00AA72CB">
        <w:rPr>
          <w:rFonts w:cs="David"/>
          <w:sz w:val="24"/>
          <w:szCs w:val="24"/>
          <w:rtl/>
        </w:rPr>
        <w:t xml:space="preserve"> </w:t>
      </w:r>
      <w:r w:rsidRPr="00AA72CB">
        <w:rPr>
          <w:rFonts w:cs="David" w:hint="eastAsia"/>
          <w:sz w:val="24"/>
          <w:szCs w:val="24"/>
          <w:rtl/>
        </w:rPr>
        <w:t>כי</w:t>
      </w:r>
      <w:r w:rsidRPr="00AA72CB">
        <w:rPr>
          <w:rFonts w:cs="David"/>
          <w:sz w:val="24"/>
          <w:szCs w:val="24"/>
          <w:rtl/>
        </w:rPr>
        <w:t xml:space="preserve"> </w:t>
      </w:r>
      <w:r w:rsidRPr="00AA72CB">
        <w:rPr>
          <w:rFonts w:cs="David" w:hint="eastAsia"/>
          <w:sz w:val="24"/>
          <w:szCs w:val="24"/>
          <w:rtl/>
        </w:rPr>
        <w:t>העסקה</w:t>
      </w:r>
      <w:r w:rsidRPr="00AA72CB">
        <w:rPr>
          <w:rFonts w:cs="David"/>
          <w:sz w:val="24"/>
          <w:szCs w:val="24"/>
          <w:rtl/>
        </w:rPr>
        <w:t xml:space="preserve"> </w:t>
      </w:r>
      <w:r w:rsidRPr="00AA72CB">
        <w:rPr>
          <w:rFonts w:cs="David" w:hint="eastAsia"/>
          <w:sz w:val="24"/>
          <w:szCs w:val="24"/>
          <w:rtl/>
        </w:rPr>
        <w:t>בוטלה</w:t>
      </w:r>
      <w:r w:rsidRPr="00AA72CB">
        <w:rPr>
          <w:rFonts w:cs="David"/>
          <w:sz w:val="24"/>
          <w:szCs w:val="24"/>
          <w:rtl/>
        </w:rPr>
        <w:t>.</w:t>
      </w:r>
      <w:r w:rsidR="000268E9">
        <w:rPr>
          <w:rFonts w:cs="David" w:hint="cs"/>
          <w:sz w:val="24"/>
          <w:szCs w:val="24"/>
          <w:rtl/>
        </w:rPr>
        <w:t xml:space="preserve"> </w:t>
      </w:r>
      <w:r>
        <w:rPr>
          <w:rFonts w:cs="David" w:hint="eastAsia"/>
          <w:sz w:val="24"/>
          <w:szCs w:val="24"/>
          <w:rtl/>
        </w:rPr>
        <w:t>באימות</w:t>
      </w:r>
      <w:r>
        <w:rPr>
          <w:rFonts w:cs="David"/>
          <w:sz w:val="24"/>
          <w:szCs w:val="24"/>
          <w:rtl/>
        </w:rPr>
        <w:t xml:space="preserve"> </w:t>
      </w:r>
      <w:r>
        <w:rPr>
          <w:rFonts w:cs="David" w:hint="eastAsia"/>
          <w:sz w:val="24"/>
          <w:szCs w:val="24"/>
          <w:rtl/>
        </w:rPr>
        <w:t>הדברים</w:t>
      </w:r>
      <w:r>
        <w:rPr>
          <w:rFonts w:cs="David"/>
          <w:sz w:val="24"/>
          <w:szCs w:val="24"/>
          <w:rtl/>
        </w:rPr>
        <w:t xml:space="preserve"> </w:t>
      </w:r>
      <w:r>
        <w:rPr>
          <w:rFonts w:cs="David" w:hint="eastAsia"/>
          <w:sz w:val="24"/>
          <w:szCs w:val="24"/>
          <w:rtl/>
        </w:rPr>
        <w:t>עם</w:t>
      </w:r>
      <w:r>
        <w:rPr>
          <w:rFonts w:cs="David"/>
          <w:sz w:val="24"/>
          <w:szCs w:val="24"/>
          <w:rtl/>
        </w:rPr>
        <w:t xml:space="preserve"> </w:t>
      </w:r>
      <w:r>
        <w:rPr>
          <w:rFonts w:cs="David" w:hint="eastAsia"/>
          <w:sz w:val="24"/>
          <w:szCs w:val="24"/>
          <w:rtl/>
        </w:rPr>
        <w:t>הצרכן</w:t>
      </w:r>
      <w:r>
        <w:rPr>
          <w:rFonts w:cs="David"/>
          <w:sz w:val="24"/>
          <w:szCs w:val="24"/>
          <w:rtl/>
        </w:rPr>
        <w:t xml:space="preserve">, </w:t>
      </w:r>
      <w:r>
        <w:rPr>
          <w:rFonts w:cs="David" w:hint="eastAsia"/>
          <w:sz w:val="24"/>
          <w:szCs w:val="24"/>
          <w:rtl/>
        </w:rPr>
        <w:t>התברר</w:t>
      </w:r>
      <w:r w:rsidR="000268E9">
        <w:rPr>
          <w:rFonts w:cs="David" w:hint="cs"/>
          <w:sz w:val="24"/>
          <w:szCs w:val="24"/>
          <w:rtl/>
        </w:rPr>
        <w:t xml:space="preserve">ה האמת </w:t>
      </w:r>
      <w:r>
        <w:rPr>
          <w:rFonts w:cs="David" w:hint="eastAsia"/>
          <w:sz w:val="24"/>
          <w:szCs w:val="24"/>
          <w:rtl/>
        </w:rPr>
        <w:t>כי</w:t>
      </w:r>
      <w:r>
        <w:rPr>
          <w:rFonts w:cs="David"/>
          <w:sz w:val="24"/>
          <w:szCs w:val="24"/>
          <w:rtl/>
        </w:rPr>
        <w:t xml:space="preserve"> </w:t>
      </w:r>
      <w:r>
        <w:rPr>
          <w:rFonts w:cs="David" w:hint="eastAsia"/>
          <w:sz w:val="24"/>
          <w:szCs w:val="24"/>
          <w:rtl/>
        </w:rPr>
        <w:t>לא</w:t>
      </w:r>
      <w:r>
        <w:rPr>
          <w:rFonts w:cs="David"/>
          <w:sz w:val="24"/>
          <w:szCs w:val="24"/>
          <w:rtl/>
        </w:rPr>
        <w:t xml:space="preserve"> </w:t>
      </w:r>
      <w:r>
        <w:rPr>
          <w:rFonts w:cs="David" w:hint="eastAsia"/>
          <w:sz w:val="24"/>
          <w:szCs w:val="24"/>
          <w:rtl/>
        </w:rPr>
        <w:t>כל</w:t>
      </w:r>
      <w:r>
        <w:rPr>
          <w:rFonts w:cs="David"/>
          <w:sz w:val="24"/>
          <w:szCs w:val="24"/>
          <w:rtl/>
        </w:rPr>
        <w:t xml:space="preserve"> </w:t>
      </w:r>
      <w:r>
        <w:rPr>
          <w:rFonts w:cs="David" w:hint="eastAsia"/>
          <w:sz w:val="24"/>
          <w:szCs w:val="24"/>
          <w:rtl/>
        </w:rPr>
        <w:t>העסקה</w:t>
      </w:r>
      <w:r>
        <w:rPr>
          <w:rFonts w:cs="David"/>
          <w:sz w:val="24"/>
          <w:szCs w:val="24"/>
          <w:rtl/>
        </w:rPr>
        <w:t xml:space="preserve"> </w:t>
      </w:r>
      <w:r>
        <w:rPr>
          <w:rFonts w:cs="David" w:hint="eastAsia"/>
          <w:sz w:val="24"/>
          <w:szCs w:val="24"/>
          <w:rtl/>
        </w:rPr>
        <w:t>בוטלה</w:t>
      </w:r>
      <w:r>
        <w:rPr>
          <w:rFonts w:cs="David"/>
          <w:sz w:val="24"/>
          <w:szCs w:val="24"/>
          <w:rtl/>
        </w:rPr>
        <w:t xml:space="preserve">. </w:t>
      </w:r>
    </w:p>
    <w:p w:rsidR="0017494B" w:rsidRPr="00794AC5" w:rsidRDefault="0017494B" w:rsidP="000268E9">
      <w:pPr>
        <w:rPr>
          <w:rFonts w:cs="David"/>
          <w:sz w:val="24"/>
          <w:szCs w:val="24"/>
          <w:rtl/>
        </w:rPr>
      </w:pPr>
      <w:r w:rsidRPr="00420963">
        <w:rPr>
          <w:rFonts w:cs="David" w:hint="eastAsia"/>
          <w:b/>
          <w:bCs/>
          <w:sz w:val="24"/>
          <w:szCs w:val="24"/>
          <w:rtl/>
        </w:rPr>
        <w:t>המועצה</w:t>
      </w:r>
      <w:r w:rsidRPr="00420963">
        <w:rPr>
          <w:rFonts w:cs="David"/>
          <w:b/>
          <w:bCs/>
          <w:sz w:val="24"/>
          <w:szCs w:val="24"/>
          <w:rtl/>
        </w:rPr>
        <w:t xml:space="preserve"> </w:t>
      </w:r>
      <w:r w:rsidR="000268E9">
        <w:rPr>
          <w:rFonts w:cs="David" w:hint="cs"/>
          <w:b/>
          <w:bCs/>
          <w:sz w:val="24"/>
          <w:szCs w:val="24"/>
          <w:rtl/>
        </w:rPr>
        <w:t xml:space="preserve">שבה </w:t>
      </w:r>
      <w:r>
        <w:rPr>
          <w:rFonts w:cs="David"/>
          <w:sz w:val="24"/>
          <w:szCs w:val="24"/>
          <w:rtl/>
        </w:rPr>
        <w:t xml:space="preserve"> </w:t>
      </w:r>
      <w:r>
        <w:rPr>
          <w:rFonts w:cs="David" w:hint="eastAsia"/>
          <w:sz w:val="24"/>
          <w:szCs w:val="24"/>
          <w:rtl/>
        </w:rPr>
        <w:t>בשנית</w:t>
      </w:r>
      <w:r>
        <w:rPr>
          <w:rFonts w:cs="David"/>
          <w:sz w:val="24"/>
          <w:szCs w:val="24"/>
          <w:rtl/>
        </w:rPr>
        <w:t xml:space="preserve"> </w:t>
      </w:r>
      <w:r>
        <w:rPr>
          <w:rFonts w:cs="David" w:hint="eastAsia"/>
          <w:sz w:val="24"/>
          <w:szCs w:val="24"/>
          <w:rtl/>
        </w:rPr>
        <w:t>לחברה</w:t>
      </w:r>
      <w:r>
        <w:rPr>
          <w:rFonts w:cs="David"/>
          <w:sz w:val="24"/>
          <w:szCs w:val="24"/>
          <w:rtl/>
        </w:rPr>
        <w:t xml:space="preserve"> </w:t>
      </w:r>
      <w:r>
        <w:rPr>
          <w:rFonts w:cs="David" w:hint="eastAsia"/>
          <w:sz w:val="24"/>
          <w:szCs w:val="24"/>
          <w:rtl/>
        </w:rPr>
        <w:t>תוך</w:t>
      </w:r>
      <w:r>
        <w:rPr>
          <w:rFonts w:cs="David"/>
          <w:sz w:val="24"/>
          <w:szCs w:val="24"/>
          <w:rtl/>
        </w:rPr>
        <w:t xml:space="preserve"> </w:t>
      </w:r>
      <w:r>
        <w:rPr>
          <w:rFonts w:cs="David" w:hint="eastAsia"/>
          <w:sz w:val="24"/>
          <w:szCs w:val="24"/>
          <w:rtl/>
        </w:rPr>
        <w:t>צוין</w:t>
      </w:r>
      <w:r>
        <w:rPr>
          <w:rFonts w:cs="David"/>
          <w:sz w:val="24"/>
          <w:szCs w:val="24"/>
          <w:rtl/>
        </w:rPr>
        <w:t xml:space="preserve"> </w:t>
      </w:r>
      <w:r>
        <w:rPr>
          <w:rFonts w:cs="David" w:hint="eastAsia"/>
          <w:sz w:val="24"/>
          <w:szCs w:val="24"/>
          <w:rtl/>
        </w:rPr>
        <w:t>זכויותיו</w:t>
      </w:r>
      <w:r>
        <w:rPr>
          <w:rFonts w:cs="David"/>
          <w:sz w:val="24"/>
          <w:szCs w:val="24"/>
          <w:rtl/>
        </w:rPr>
        <w:t xml:space="preserve"> </w:t>
      </w:r>
      <w:r>
        <w:rPr>
          <w:rFonts w:cs="David" w:hint="eastAsia"/>
          <w:sz w:val="24"/>
          <w:szCs w:val="24"/>
          <w:rtl/>
        </w:rPr>
        <w:t>של</w:t>
      </w:r>
      <w:r>
        <w:rPr>
          <w:rFonts w:cs="David"/>
          <w:sz w:val="24"/>
          <w:szCs w:val="24"/>
          <w:rtl/>
        </w:rPr>
        <w:t xml:space="preserve"> </w:t>
      </w:r>
      <w:r>
        <w:rPr>
          <w:rFonts w:cs="David" w:hint="eastAsia"/>
          <w:sz w:val="24"/>
          <w:szCs w:val="24"/>
          <w:rtl/>
        </w:rPr>
        <w:t>הצרכן</w:t>
      </w:r>
      <w:r w:rsidR="000268E9">
        <w:rPr>
          <w:rFonts w:cs="David" w:hint="cs"/>
          <w:sz w:val="24"/>
          <w:szCs w:val="24"/>
          <w:rtl/>
        </w:rPr>
        <w:t xml:space="preserve"> ודרשה את ביטול העסקה</w:t>
      </w:r>
      <w:r>
        <w:rPr>
          <w:rFonts w:cs="David"/>
          <w:sz w:val="24"/>
          <w:szCs w:val="24"/>
          <w:rtl/>
        </w:rPr>
        <w:t xml:space="preserve">. </w:t>
      </w:r>
      <w:r>
        <w:rPr>
          <w:rFonts w:cs="David" w:hint="eastAsia"/>
          <w:sz w:val="24"/>
          <w:szCs w:val="24"/>
          <w:rtl/>
        </w:rPr>
        <w:t>כתוצאה</w:t>
      </w:r>
      <w:r>
        <w:rPr>
          <w:rFonts w:cs="David"/>
          <w:sz w:val="24"/>
          <w:szCs w:val="24"/>
          <w:rtl/>
        </w:rPr>
        <w:t xml:space="preserve"> </w:t>
      </w:r>
      <w:r>
        <w:rPr>
          <w:rFonts w:cs="David" w:hint="eastAsia"/>
          <w:sz w:val="24"/>
          <w:szCs w:val="24"/>
          <w:rtl/>
        </w:rPr>
        <w:t>מכך</w:t>
      </w:r>
      <w:r>
        <w:rPr>
          <w:rFonts w:cs="David"/>
          <w:sz w:val="24"/>
          <w:szCs w:val="24"/>
          <w:rtl/>
        </w:rPr>
        <w:t xml:space="preserve">, </w:t>
      </w:r>
      <w:r w:rsidRPr="00AA72CB">
        <w:rPr>
          <w:rFonts w:cs="David" w:hint="eastAsia"/>
          <w:sz w:val="24"/>
          <w:szCs w:val="24"/>
          <w:rtl/>
        </w:rPr>
        <w:t>הצרכן</w:t>
      </w:r>
      <w:r w:rsidRPr="00AA72CB">
        <w:rPr>
          <w:rFonts w:cs="David"/>
          <w:sz w:val="24"/>
          <w:szCs w:val="24"/>
          <w:rtl/>
        </w:rPr>
        <w:t xml:space="preserve"> </w:t>
      </w:r>
      <w:r w:rsidRPr="00AA72CB">
        <w:rPr>
          <w:rFonts w:cs="David" w:hint="eastAsia"/>
          <w:sz w:val="24"/>
          <w:szCs w:val="24"/>
          <w:rtl/>
        </w:rPr>
        <w:t>קיבל</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Pr>
          <w:rFonts w:cs="David" w:hint="eastAsia"/>
          <w:sz w:val="24"/>
          <w:szCs w:val="24"/>
          <w:rtl/>
        </w:rPr>
        <w:t>מלוא</w:t>
      </w:r>
      <w:r>
        <w:rPr>
          <w:rFonts w:cs="David"/>
          <w:sz w:val="24"/>
          <w:szCs w:val="24"/>
          <w:rtl/>
        </w:rPr>
        <w:t xml:space="preserve"> </w:t>
      </w:r>
      <w:r>
        <w:rPr>
          <w:rFonts w:cs="David" w:hint="eastAsia"/>
          <w:sz w:val="24"/>
          <w:szCs w:val="24"/>
          <w:rtl/>
        </w:rPr>
        <w:t>התמורה</w:t>
      </w:r>
      <w:r>
        <w:rPr>
          <w:rFonts w:cs="David"/>
          <w:sz w:val="24"/>
          <w:szCs w:val="24"/>
          <w:rtl/>
        </w:rPr>
        <w:t xml:space="preserve"> </w:t>
      </w:r>
      <w:r w:rsidRPr="00AA72CB">
        <w:rPr>
          <w:rFonts w:cs="David" w:hint="eastAsia"/>
          <w:sz w:val="24"/>
          <w:szCs w:val="24"/>
          <w:rtl/>
        </w:rPr>
        <w:t>בסך</w:t>
      </w:r>
      <w:r w:rsidRPr="00AA72CB">
        <w:rPr>
          <w:rFonts w:cs="David"/>
          <w:sz w:val="24"/>
          <w:szCs w:val="24"/>
          <w:rtl/>
        </w:rPr>
        <w:t xml:space="preserve"> </w:t>
      </w:r>
      <w:r>
        <w:rPr>
          <w:rFonts w:cs="David" w:hint="eastAsia"/>
          <w:sz w:val="24"/>
          <w:szCs w:val="24"/>
          <w:rtl/>
        </w:rPr>
        <w:t>של</w:t>
      </w:r>
      <w:r>
        <w:rPr>
          <w:rFonts w:cs="David"/>
          <w:sz w:val="24"/>
          <w:szCs w:val="24"/>
          <w:rtl/>
        </w:rPr>
        <w:t xml:space="preserve"> 5180 </w:t>
      </w:r>
      <w:r>
        <w:rPr>
          <w:rFonts w:cs="David" w:hint="eastAsia"/>
          <w:sz w:val="24"/>
          <w:szCs w:val="24"/>
          <w:rtl/>
        </w:rPr>
        <w:t>₪</w:t>
      </w:r>
    </w:p>
    <w:p w:rsidR="0017494B" w:rsidRPr="00DC0A8C" w:rsidRDefault="0017494B" w:rsidP="00DC0A8C">
      <w:pPr>
        <w:rPr>
          <w:b/>
          <w:bCs/>
          <w:rtl/>
        </w:rPr>
      </w:pPr>
      <w:r>
        <w:rPr>
          <w:rFonts w:hint="eastAsia"/>
          <w:b/>
          <w:bCs/>
          <w:rtl/>
        </w:rPr>
        <w:t>פנייה</w:t>
      </w:r>
      <w:r w:rsidRPr="00DC0A8C">
        <w:rPr>
          <w:b/>
          <w:bCs/>
          <w:rtl/>
        </w:rPr>
        <w:t xml:space="preserve"> </w:t>
      </w:r>
      <w:r w:rsidRPr="00DC0A8C">
        <w:rPr>
          <w:rFonts w:hint="eastAsia"/>
          <w:b/>
          <w:bCs/>
          <w:rtl/>
        </w:rPr>
        <w:t>מס</w:t>
      </w:r>
      <w:smartTag w:uri="urn:schemas-microsoft-com:office:smarttags" w:element="PersonName">
        <w:r w:rsidRPr="00DC0A8C">
          <w:rPr>
            <w:b/>
            <w:bCs/>
            <w:rtl/>
          </w:rPr>
          <w:t>'</w:t>
        </w:r>
      </w:smartTag>
      <w:r w:rsidRPr="00DC0A8C">
        <w:rPr>
          <w:b/>
          <w:bCs/>
          <w:rtl/>
        </w:rPr>
        <w:t>: 389823</w:t>
      </w:r>
    </w:p>
    <w:p w:rsidR="0017494B" w:rsidRPr="00AA72CB" w:rsidRDefault="0017494B" w:rsidP="006D1861">
      <w:pPr>
        <w:rPr>
          <w:rFonts w:cs="David"/>
          <w:sz w:val="24"/>
          <w:szCs w:val="24"/>
          <w:rtl/>
        </w:rPr>
      </w:pPr>
      <w:r w:rsidRPr="00AA72CB">
        <w:rPr>
          <w:rFonts w:cs="David" w:hint="eastAsia"/>
          <w:sz w:val="24"/>
          <w:szCs w:val="24"/>
          <w:rtl/>
        </w:rPr>
        <w:t>צרכנית</w:t>
      </w:r>
      <w:r w:rsidRPr="00AA72CB">
        <w:rPr>
          <w:rFonts w:cs="David"/>
          <w:sz w:val="24"/>
          <w:szCs w:val="24"/>
          <w:rtl/>
        </w:rPr>
        <w:t xml:space="preserve"> </w:t>
      </w:r>
      <w:r w:rsidRPr="00AA72CB">
        <w:rPr>
          <w:rFonts w:cs="David" w:hint="eastAsia"/>
          <w:sz w:val="24"/>
          <w:szCs w:val="24"/>
          <w:rtl/>
        </w:rPr>
        <w:t>רכשה</w:t>
      </w:r>
      <w:r w:rsidRPr="00AA72CB">
        <w:rPr>
          <w:rFonts w:cs="David"/>
          <w:sz w:val="24"/>
          <w:szCs w:val="24"/>
          <w:rtl/>
        </w:rPr>
        <w:t xml:space="preserve"> </w:t>
      </w:r>
      <w:r w:rsidRPr="00AA72CB">
        <w:rPr>
          <w:rFonts w:cs="David" w:hint="eastAsia"/>
          <w:sz w:val="24"/>
          <w:szCs w:val="24"/>
          <w:rtl/>
        </w:rPr>
        <w:t>ארון</w:t>
      </w:r>
      <w:r w:rsidRPr="00AA72CB">
        <w:rPr>
          <w:rFonts w:cs="David"/>
          <w:sz w:val="24"/>
          <w:szCs w:val="24"/>
          <w:rtl/>
        </w:rPr>
        <w:t xml:space="preserve"> </w:t>
      </w:r>
      <w:r w:rsidRPr="00AA72CB">
        <w:rPr>
          <w:rFonts w:cs="David" w:hint="eastAsia"/>
          <w:sz w:val="24"/>
          <w:szCs w:val="24"/>
          <w:rtl/>
        </w:rPr>
        <w:t>מבית</w:t>
      </w:r>
      <w:r w:rsidRPr="00AA72CB">
        <w:rPr>
          <w:rFonts w:cs="David"/>
          <w:sz w:val="24"/>
          <w:szCs w:val="24"/>
          <w:rtl/>
        </w:rPr>
        <w:t xml:space="preserve"> </w:t>
      </w:r>
      <w:r w:rsidRPr="00AA72CB">
        <w:rPr>
          <w:rFonts w:cs="David" w:hint="eastAsia"/>
          <w:sz w:val="24"/>
          <w:szCs w:val="24"/>
          <w:rtl/>
        </w:rPr>
        <w:t>העסק</w:t>
      </w:r>
      <w:r w:rsidRPr="00AA72CB">
        <w:rPr>
          <w:rFonts w:cs="David"/>
          <w:sz w:val="24"/>
          <w:szCs w:val="24"/>
          <w:rtl/>
        </w:rPr>
        <w:t xml:space="preserve"> </w:t>
      </w:r>
      <w:r w:rsidRPr="00AA72CB">
        <w:rPr>
          <w:rFonts w:cs="David" w:hint="eastAsia"/>
          <w:sz w:val="24"/>
          <w:szCs w:val="24"/>
          <w:rtl/>
        </w:rPr>
        <w:t>בהזמנה</w:t>
      </w:r>
      <w:r w:rsidRPr="00AA72CB">
        <w:rPr>
          <w:rFonts w:cs="David"/>
          <w:sz w:val="24"/>
          <w:szCs w:val="24"/>
          <w:rtl/>
        </w:rPr>
        <w:t xml:space="preserve"> </w:t>
      </w:r>
      <w:r w:rsidRPr="00AA72CB">
        <w:rPr>
          <w:rFonts w:cs="David" w:hint="eastAsia"/>
          <w:sz w:val="24"/>
          <w:szCs w:val="24"/>
          <w:rtl/>
        </w:rPr>
        <w:t>מיוחדת</w:t>
      </w:r>
      <w:r w:rsidRPr="00AA72CB">
        <w:rPr>
          <w:rFonts w:cs="David"/>
          <w:sz w:val="24"/>
          <w:szCs w:val="24"/>
          <w:rtl/>
        </w:rPr>
        <w:t xml:space="preserve">. </w:t>
      </w:r>
      <w:r>
        <w:rPr>
          <w:rFonts w:cs="David" w:hint="eastAsia"/>
          <w:sz w:val="24"/>
          <w:szCs w:val="24"/>
          <w:rtl/>
        </w:rPr>
        <w:t>עוד</w:t>
      </w:r>
      <w:r>
        <w:rPr>
          <w:rFonts w:cs="David"/>
          <w:sz w:val="24"/>
          <w:szCs w:val="24"/>
          <w:rtl/>
        </w:rPr>
        <w:t xml:space="preserve"> </w:t>
      </w:r>
      <w:r>
        <w:rPr>
          <w:rFonts w:cs="David" w:hint="eastAsia"/>
          <w:sz w:val="24"/>
          <w:szCs w:val="24"/>
          <w:rtl/>
        </w:rPr>
        <w:t>טרם</w:t>
      </w:r>
      <w:r>
        <w:rPr>
          <w:rFonts w:cs="David"/>
          <w:sz w:val="24"/>
          <w:szCs w:val="24"/>
          <w:rtl/>
        </w:rPr>
        <w:t xml:space="preserve"> </w:t>
      </w:r>
      <w:r>
        <w:rPr>
          <w:rFonts w:cs="David" w:hint="eastAsia"/>
          <w:sz w:val="24"/>
          <w:szCs w:val="24"/>
          <w:rtl/>
        </w:rPr>
        <w:t>נשלח</w:t>
      </w:r>
      <w:r>
        <w:rPr>
          <w:rFonts w:cs="David"/>
          <w:sz w:val="24"/>
          <w:szCs w:val="24"/>
          <w:rtl/>
        </w:rPr>
        <w:t xml:space="preserve"> </w:t>
      </w:r>
      <w:r>
        <w:rPr>
          <w:rFonts w:cs="David" w:hint="eastAsia"/>
          <w:sz w:val="24"/>
          <w:szCs w:val="24"/>
          <w:rtl/>
        </w:rPr>
        <w:t>מודד</w:t>
      </w:r>
      <w:r>
        <w:rPr>
          <w:rFonts w:cs="David"/>
          <w:sz w:val="24"/>
          <w:szCs w:val="24"/>
          <w:rtl/>
        </w:rPr>
        <w:t xml:space="preserve"> </w:t>
      </w:r>
      <w:r>
        <w:rPr>
          <w:rFonts w:cs="David" w:hint="eastAsia"/>
          <w:sz w:val="24"/>
          <w:szCs w:val="24"/>
          <w:rtl/>
        </w:rPr>
        <w:t>לבית</w:t>
      </w:r>
      <w:r>
        <w:rPr>
          <w:rFonts w:cs="David"/>
          <w:sz w:val="24"/>
          <w:szCs w:val="24"/>
          <w:rtl/>
        </w:rPr>
        <w:t xml:space="preserve"> </w:t>
      </w:r>
      <w:r>
        <w:rPr>
          <w:rFonts w:cs="David" w:hint="eastAsia"/>
          <w:sz w:val="24"/>
          <w:szCs w:val="24"/>
          <w:rtl/>
        </w:rPr>
        <w:t>הצרכנית</w:t>
      </w:r>
      <w:r>
        <w:rPr>
          <w:rFonts w:cs="David"/>
          <w:sz w:val="24"/>
          <w:szCs w:val="24"/>
          <w:rtl/>
        </w:rPr>
        <w:t xml:space="preserve"> </w:t>
      </w:r>
      <w:r>
        <w:rPr>
          <w:rFonts w:cs="David" w:hint="eastAsia"/>
          <w:sz w:val="24"/>
          <w:szCs w:val="24"/>
          <w:rtl/>
        </w:rPr>
        <w:t>ללקיחת</w:t>
      </w:r>
      <w:r>
        <w:rPr>
          <w:rFonts w:cs="David"/>
          <w:sz w:val="24"/>
          <w:szCs w:val="24"/>
          <w:rtl/>
        </w:rPr>
        <w:t xml:space="preserve"> </w:t>
      </w:r>
      <w:r>
        <w:rPr>
          <w:rFonts w:cs="David" w:hint="eastAsia"/>
          <w:sz w:val="24"/>
          <w:szCs w:val="24"/>
          <w:rtl/>
        </w:rPr>
        <w:t>מידות</w:t>
      </w:r>
      <w:r>
        <w:rPr>
          <w:rFonts w:cs="David"/>
          <w:sz w:val="24"/>
          <w:szCs w:val="24"/>
          <w:rtl/>
        </w:rPr>
        <w:t xml:space="preserve">, </w:t>
      </w:r>
      <w:r>
        <w:rPr>
          <w:rFonts w:cs="David" w:hint="eastAsia"/>
          <w:sz w:val="24"/>
          <w:szCs w:val="24"/>
          <w:rtl/>
        </w:rPr>
        <w:t>החליטה</w:t>
      </w:r>
      <w:r>
        <w:rPr>
          <w:rFonts w:cs="David"/>
          <w:sz w:val="24"/>
          <w:szCs w:val="24"/>
          <w:rtl/>
        </w:rPr>
        <w:t xml:space="preserve"> </w:t>
      </w:r>
      <w:r>
        <w:rPr>
          <w:rFonts w:cs="David" w:hint="eastAsia"/>
          <w:sz w:val="24"/>
          <w:szCs w:val="24"/>
          <w:rtl/>
        </w:rPr>
        <w:t>הצרכנית</w:t>
      </w:r>
      <w:r>
        <w:rPr>
          <w:rFonts w:cs="David"/>
          <w:sz w:val="24"/>
          <w:szCs w:val="24"/>
          <w:rtl/>
        </w:rPr>
        <w:t xml:space="preserve"> </w:t>
      </w:r>
      <w:r>
        <w:rPr>
          <w:rFonts w:cs="David" w:hint="eastAsia"/>
          <w:sz w:val="24"/>
          <w:szCs w:val="24"/>
          <w:rtl/>
        </w:rPr>
        <w:t>כי</w:t>
      </w:r>
      <w:r>
        <w:rPr>
          <w:rFonts w:cs="David"/>
          <w:sz w:val="24"/>
          <w:szCs w:val="24"/>
          <w:rtl/>
        </w:rPr>
        <w:t xml:space="preserve"> </w:t>
      </w:r>
      <w:r>
        <w:rPr>
          <w:rFonts w:cs="David" w:hint="eastAsia"/>
          <w:sz w:val="24"/>
          <w:szCs w:val="24"/>
          <w:rtl/>
        </w:rPr>
        <w:t>היא</w:t>
      </w:r>
      <w:r>
        <w:rPr>
          <w:rFonts w:cs="David"/>
          <w:sz w:val="24"/>
          <w:szCs w:val="24"/>
          <w:rtl/>
        </w:rPr>
        <w:t xml:space="preserve"> </w:t>
      </w:r>
      <w:r>
        <w:rPr>
          <w:rFonts w:cs="David" w:hint="eastAsia"/>
          <w:sz w:val="24"/>
          <w:szCs w:val="24"/>
          <w:rtl/>
        </w:rPr>
        <w:t>רוצה</w:t>
      </w:r>
      <w:r>
        <w:rPr>
          <w:rFonts w:cs="David"/>
          <w:sz w:val="24"/>
          <w:szCs w:val="24"/>
          <w:rtl/>
        </w:rPr>
        <w:t xml:space="preserve"> </w:t>
      </w:r>
      <w:r>
        <w:rPr>
          <w:rFonts w:cs="David" w:hint="eastAsia"/>
          <w:sz w:val="24"/>
          <w:szCs w:val="24"/>
          <w:rtl/>
        </w:rPr>
        <w:t>לבטל</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העסקה</w:t>
      </w:r>
      <w:r>
        <w:rPr>
          <w:rFonts w:cs="David"/>
          <w:sz w:val="24"/>
          <w:szCs w:val="24"/>
          <w:rtl/>
        </w:rPr>
        <w:t xml:space="preserve">. </w:t>
      </w:r>
      <w:r>
        <w:rPr>
          <w:rFonts w:cs="David" w:hint="eastAsia"/>
          <w:sz w:val="24"/>
          <w:szCs w:val="24"/>
          <w:rtl/>
        </w:rPr>
        <w:t>בית</w:t>
      </w:r>
      <w:r>
        <w:rPr>
          <w:rFonts w:cs="David"/>
          <w:sz w:val="24"/>
          <w:szCs w:val="24"/>
          <w:rtl/>
        </w:rPr>
        <w:t xml:space="preserve"> </w:t>
      </w:r>
      <w:r>
        <w:rPr>
          <w:rFonts w:cs="David" w:hint="eastAsia"/>
          <w:sz w:val="24"/>
          <w:szCs w:val="24"/>
          <w:rtl/>
        </w:rPr>
        <w:t>העסק</w:t>
      </w:r>
      <w:r>
        <w:rPr>
          <w:rFonts w:cs="David"/>
          <w:sz w:val="24"/>
          <w:szCs w:val="24"/>
          <w:rtl/>
        </w:rPr>
        <w:t xml:space="preserve"> </w:t>
      </w:r>
      <w:r>
        <w:rPr>
          <w:rFonts w:cs="David" w:hint="eastAsia"/>
          <w:sz w:val="24"/>
          <w:szCs w:val="24"/>
          <w:rtl/>
        </w:rPr>
        <w:t>דרש</w:t>
      </w:r>
      <w:r>
        <w:rPr>
          <w:rFonts w:cs="David"/>
          <w:sz w:val="24"/>
          <w:szCs w:val="24"/>
          <w:rtl/>
        </w:rPr>
        <w:t xml:space="preserve"> 25% </w:t>
      </w:r>
      <w:r>
        <w:rPr>
          <w:rFonts w:cs="David" w:hint="eastAsia"/>
          <w:sz w:val="24"/>
          <w:szCs w:val="24"/>
          <w:rtl/>
        </w:rPr>
        <w:t>דמי</w:t>
      </w:r>
      <w:r>
        <w:rPr>
          <w:rFonts w:cs="David"/>
          <w:sz w:val="24"/>
          <w:szCs w:val="24"/>
          <w:rtl/>
        </w:rPr>
        <w:t xml:space="preserve"> </w:t>
      </w:r>
      <w:r>
        <w:rPr>
          <w:rFonts w:cs="David" w:hint="eastAsia"/>
          <w:sz w:val="24"/>
          <w:szCs w:val="24"/>
          <w:rtl/>
        </w:rPr>
        <w:t>ביטול</w:t>
      </w:r>
      <w:r>
        <w:rPr>
          <w:rFonts w:cs="David"/>
          <w:sz w:val="24"/>
          <w:szCs w:val="24"/>
          <w:rtl/>
        </w:rPr>
        <w:t xml:space="preserve">. </w:t>
      </w:r>
    </w:p>
    <w:p w:rsidR="0017494B" w:rsidRDefault="0017494B" w:rsidP="00420963">
      <w:pPr>
        <w:spacing w:line="360" w:lineRule="auto"/>
        <w:jc w:val="both"/>
        <w:rPr>
          <w:b/>
          <w:bCs/>
          <w:rtl/>
        </w:rPr>
      </w:pPr>
      <w:r w:rsidRPr="00420963">
        <w:rPr>
          <w:rFonts w:cs="David" w:hint="eastAsia"/>
          <w:b/>
          <w:bCs/>
          <w:sz w:val="24"/>
          <w:szCs w:val="24"/>
          <w:rtl/>
        </w:rPr>
        <w:t>המועצה</w:t>
      </w:r>
      <w:r>
        <w:rPr>
          <w:rFonts w:cs="David"/>
          <w:sz w:val="24"/>
          <w:szCs w:val="24"/>
          <w:rtl/>
        </w:rPr>
        <w:t xml:space="preserve"> </w:t>
      </w:r>
      <w:r>
        <w:rPr>
          <w:rFonts w:cs="David" w:hint="eastAsia"/>
          <w:sz w:val="24"/>
          <w:szCs w:val="24"/>
          <w:rtl/>
        </w:rPr>
        <w:t>פנתה</w:t>
      </w:r>
      <w:r>
        <w:rPr>
          <w:rFonts w:cs="David"/>
          <w:sz w:val="24"/>
          <w:szCs w:val="24"/>
          <w:rtl/>
        </w:rPr>
        <w:t xml:space="preserve"> </w:t>
      </w:r>
      <w:r>
        <w:rPr>
          <w:rFonts w:cs="David" w:hint="eastAsia"/>
          <w:sz w:val="24"/>
          <w:szCs w:val="24"/>
          <w:rtl/>
        </w:rPr>
        <w:t>לבית</w:t>
      </w:r>
      <w:r>
        <w:rPr>
          <w:rFonts w:cs="David"/>
          <w:sz w:val="24"/>
          <w:szCs w:val="24"/>
          <w:rtl/>
        </w:rPr>
        <w:t xml:space="preserve"> </w:t>
      </w:r>
      <w:r>
        <w:rPr>
          <w:rFonts w:cs="David" w:hint="eastAsia"/>
          <w:sz w:val="24"/>
          <w:szCs w:val="24"/>
          <w:rtl/>
        </w:rPr>
        <w:t>העסק</w:t>
      </w:r>
      <w:r>
        <w:rPr>
          <w:rFonts w:cs="David"/>
          <w:sz w:val="24"/>
          <w:szCs w:val="24"/>
          <w:rtl/>
        </w:rPr>
        <w:t xml:space="preserve"> </w:t>
      </w:r>
      <w:r>
        <w:rPr>
          <w:rFonts w:cs="David" w:hint="eastAsia"/>
          <w:sz w:val="24"/>
          <w:szCs w:val="24"/>
          <w:rtl/>
        </w:rPr>
        <w:t>וציינה</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זכותה</w:t>
      </w:r>
      <w:r>
        <w:rPr>
          <w:rFonts w:cs="David"/>
          <w:sz w:val="24"/>
          <w:szCs w:val="24"/>
          <w:rtl/>
        </w:rPr>
        <w:t xml:space="preserve"> </w:t>
      </w:r>
      <w:r>
        <w:rPr>
          <w:rFonts w:cs="David" w:hint="eastAsia"/>
          <w:sz w:val="24"/>
          <w:szCs w:val="24"/>
          <w:rtl/>
        </w:rPr>
        <w:t>של</w:t>
      </w:r>
      <w:r>
        <w:rPr>
          <w:rFonts w:cs="David"/>
          <w:sz w:val="24"/>
          <w:szCs w:val="24"/>
          <w:rtl/>
        </w:rPr>
        <w:t xml:space="preserve"> </w:t>
      </w:r>
      <w:r>
        <w:rPr>
          <w:rFonts w:cs="David" w:hint="eastAsia"/>
          <w:sz w:val="24"/>
          <w:szCs w:val="24"/>
          <w:rtl/>
        </w:rPr>
        <w:t>הצרכנית</w:t>
      </w:r>
      <w:r>
        <w:rPr>
          <w:rFonts w:cs="David"/>
          <w:sz w:val="24"/>
          <w:szCs w:val="24"/>
          <w:rtl/>
        </w:rPr>
        <w:t xml:space="preserve"> </w:t>
      </w:r>
      <w:r>
        <w:rPr>
          <w:rFonts w:cs="David" w:hint="eastAsia"/>
          <w:sz w:val="24"/>
          <w:szCs w:val="24"/>
          <w:rtl/>
        </w:rPr>
        <w:t>לבטל</w:t>
      </w:r>
      <w:r>
        <w:rPr>
          <w:rFonts w:cs="David"/>
          <w:sz w:val="24"/>
          <w:szCs w:val="24"/>
          <w:rtl/>
        </w:rPr>
        <w:t xml:space="preserve"> </w:t>
      </w:r>
      <w:r>
        <w:rPr>
          <w:rFonts w:cs="David" w:hint="eastAsia"/>
          <w:sz w:val="24"/>
          <w:szCs w:val="24"/>
          <w:rtl/>
        </w:rPr>
        <w:t>עסקת</w:t>
      </w:r>
      <w:r>
        <w:rPr>
          <w:rFonts w:cs="David"/>
          <w:sz w:val="24"/>
          <w:szCs w:val="24"/>
          <w:rtl/>
        </w:rPr>
        <w:t xml:space="preserve"> </w:t>
      </w:r>
      <w:r>
        <w:rPr>
          <w:rFonts w:cs="David" w:hint="eastAsia"/>
          <w:sz w:val="24"/>
          <w:szCs w:val="24"/>
          <w:rtl/>
        </w:rPr>
        <w:t>רהיט</w:t>
      </w:r>
      <w:r>
        <w:rPr>
          <w:rFonts w:cs="David"/>
          <w:sz w:val="24"/>
          <w:szCs w:val="24"/>
          <w:rtl/>
        </w:rPr>
        <w:t xml:space="preserve"> </w:t>
      </w:r>
      <w:r>
        <w:rPr>
          <w:rFonts w:cs="David" w:hint="eastAsia"/>
          <w:sz w:val="24"/>
          <w:szCs w:val="24"/>
          <w:rtl/>
        </w:rPr>
        <w:t>בהזמנה</w:t>
      </w:r>
      <w:r>
        <w:rPr>
          <w:rFonts w:cs="David"/>
          <w:sz w:val="24"/>
          <w:szCs w:val="24"/>
          <w:rtl/>
        </w:rPr>
        <w:t xml:space="preserve"> </w:t>
      </w:r>
      <w:r>
        <w:rPr>
          <w:rFonts w:cs="David" w:hint="eastAsia"/>
          <w:sz w:val="24"/>
          <w:szCs w:val="24"/>
          <w:rtl/>
        </w:rPr>
        <w:t>מיוחדת</w:t>
      </w:r>
      <w:r>
        <w:rPr>
          <w:rFonts w:cs="David"/>
          <w:sz w:val="24"/>
          <w:szCs w:val="24"/>
          <w:rtl/>
        </w:rPr>
        <w:t xml:space="preserve">, </w:t>
      </w:r>
      <w:r>
        <w:rPr>
          <w:rFonts w:cs="David" w:hint="eastAsia"/>
          <w:sz w:val="24"/>
          <w:szCs w:val="24"/>
          <w:rtl/>
        </w:rPr>
        <w:t>ובתנאי</w:t>
      </w:r>
      <w:r>
        <w:rPr>
          <w:rFonts w:cs="David"/>
          <w:sz w:val="24"/>
          <w:szCs w:val="24"/>
          <w:rtl/>
        </w:rPr>
        <w:t xml:space="preserve"> </w:t>
      </w:r>
      <w:r>
        <w:rPr>
          <w:rFonts w:cs="David" w:hint="eastAsia"/>
          <w:sz w:val="24"/>
          <w:szCs w:val="24"/>
          <w:rtl/>
        </w:rPr>
        <w:t>שהמוצר</w:t>
      </w:r>
      <w:r>
        <w:rPr>
          <w:rFonts w:cs="David"/>
          <w:sz w:val="24"/>
          <w:szCs w:val="24"/>
          <w:rtl/>
        </w:rPr>
        <w:t xml:space="preserve"> </w:t>
      </w:r>
      <w:r>
        <w:rPr>
          <w:rFonts w:cs="David" w:hint="eastAsia"/>
          <w:sz w:val="24"/>
          <w:szCs w:val="24"/>
          <w:rtl/>
        </w:rPr>
        <w:t>טרם</w:t>
      </w:r>
      <w:r>
        <w:rPr>
          <w:rFonts w:cs="David"/>
          <w:sz w:val="24"/>
          <w:szCs w:val="24"/>
          <w:rtl/>
        </w:rPr>
        <w:t xml:space="preserve"> </w:t>
      </w:r>
      <w:r>
        <w:rPr>
          <w:rFonts w:cs="David" w:hint="eastAsia"/>
          <w:sz w:val="24"/>
          <w:szCs w:val="24"/>
          <w:rtl/>
        </w:rPr>
        <w:t>יוצר</w:t>
      </w:r>
      <w:r>
        <w:rPr>
          <w:rFonts w:cs="David"/>
          <w:sz w:val="24"/>
          <w:szCs w:val="24"/>
          <w:rtl/>
        </w:rPr>
        <w:t xml:space="preserve">. </w:t>
      </w:r>
      <w:r>
        <w:rPr>
          <w:rFonts w:cs="David" w:hint="eastAsia"/>
          <w:sz w:val="24"/>
          <w:szCs w:val="24"/>
          <w:rtl/>
        </w:rPr>
        <w:t>בעקבות</w:t>
      </w:r>
      <w:r>
        <w:rPr>
          <w:rFonts w:cs="David"/>
          <w:sz w:val="24"/>
          <w:szCs w:val="24"/>
          <w:rtl/>
        </w:rPr>
        <w:t xml:space="preserve"> </w:t>
      </w:r>
      <w:r>
        <w:rPr>
          <w:rFonts w:cs="David" w:hint="eastAsia"/>
          <w:sz w:val="24"/>
          <w:szCs w:val="24"/>
          <w:rtl/>
        </w:rPr>
        <w:t>פניית</w:t>
      </w:r>
      <w:r>
        <w:rPr>
          <w:rFonts w:cs="David"/>
          <w:sz w:val="24"/>
          <w:szCs w:val="24"/>
          <w:rtl/>
        </w:rPr>
        <w:t xml:space="preserve"> </w:t>
      </w:r>
      <w:r>
        <w:rPr>
          <w:rFonts w:cs="David" w:hint="eastAsia"/>
          <w:sz w:val="24"/>
          <w:szCs w:val="24"/>
          <w:rtl/>
        </w:rPr>
        <w:t>המועצה</w:t>
      </w:r>
      <w:r>
        <w:rPr>
          <w:rFonts w:cs="David"/>
          <w:sz w:val="24"/>
          <w:szCs w:val="24"/>
          <w:rtl/>
        </w:rPr>
        <w:t xml:space="preserve">, </w:t>
      </w:r>
      <w:r>
        <w:rPr>
          <w:rFonts w:cs="David" w:hint="eastAsia"/>
          <w:sz w:val="24"/>
          <w:szCs w:val="24"/>
          <w:rtl/>
        </w:rPr>
        <w:t>בית</w:t>
      </w:r>
      <w:r>
        <w:rPr>
          <w:rFonts w:cs="David"/>
          <w:sz w:val="24"/>
          <w:szCs w:val="24"/>
          <w:rtl/>
        </w:rPr>
        <w:t xml:space="preserve"> </w:t>
      </w:r>
      <w:r>
        <w:rPr>
          <w:rFonts w:cs="David" w:hint="eastAsia"/>
          <w:sz w:val="24"/>
          <w:szCs w:val="24"/>
          <w:rtl/>
        </w:rPr>
        <w:t>העסק</w:t>
      </w:r>
      <w:r>
        <w:rPr>
          <w:rFonts w:cs="David"/>
          <w:sz w:val="24"/>
          <w:szCs w:val="24"/>
          <w:rtl/>
        </w:rPr>
        <w:t xml:space="preserve"> </w:t>
      </w:r>
      <w:r>
        <w:rPr>
          <w:rFonts w:cs="David" w:hint="eastAsia"/>
          <w:sz w:val="24"/>
          <w:szCs w:val="24"/>
          <w:rtl/>
        </w:rPr>
        <w:t>ביטל</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העסקה</w:t>
      </w:r>
      <w:r>
        <w:rPr>
          <w:rFonts w:cs="David"/>
          <w:sz w:val="24"/>
          <w:szCs w:val="24"/>
          <w:rtl/>
        </w:rPr>
        <w:t xml:space="preserve"> </w:t>
      </w:r>
      <w:r>
        <w:rPr>
          <w:rFonts w:cs="David" w:hint="eastAsia"/>
          <w:sz w:val="24"/>
          <w:szCs w:val="24"/>
          <w:rtl/>
        </w:rPr>
        <w:t>וה</w:t>
      </w:r>
      <w:smartTag w:uri="urn:schemas-microsoft-com:office:smarttags" w:element="PersonName">
        <w:r>
          <w:rPr>
            <w:rFonts w:cs="David" w:hint="eastAsia"/>
            <w:sz w:val="24"/>
            <w:szCs w:val="24"/>
            <w:rtl/>
          </w:rPr>
          <w:t>שי</w:t>
        </w:r>
      </w:smartTag>
      <w:r>
        <w:rPr>
          <w:rFonts w:cs="David" w:hint="eastAsia"/>
          <w:sz w:val="24"/>
          <w:szCs w:val="24"/>
          <w:rtl/>
        </w:rPr>
        <w:t>ב</w:t>
      </w:r>
      <w:r>
        <w:rPr>
          <w:rFonts w:cs="David"/>
          <w:sz w:val="24"/>
          <w:szCs w:val="24"/>
          <w:rtl/>
        </w:rPr>
        <w:t xml:space="preserve"> </w:t>
      </w:r>
      <w:r>
        <w:rPr>
          <w:rFonts w:cs="David" w:hint="eastAsia"/>
          <w:sz w:val="24"/>
          <w:szCs w:val="24"/>
          <w:rtl/>
        </w:rPr>
        <w:t>לצרכנית</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כספה</w:t>
      </w:r>
      <w:r>
        <w:rPr>
          <w:rFonts w:cs="David"/>
          <w:sz w:val="24"/>
          <w:szCs w:val="24"/>
          <w:rtl/>
        </w:rPr>
        <w:t>.</w:t>
      </w:r>
      <w:r w:rsidRPr="00AA72CB" w:rsidDel="00456266">
        <w:rPr>
          <w:rFonts w:cs="David"/>
          <w:sz w:val="24"/>
          <w:szCs w:val="24"/>
          <w:rtl/>
        </w:rPr>
        <w:t xml:space="preserve"> </w:t>
      </w:r>
    </w:p>
    <w:p w:rsidR="00067E04" w:rsidRDefault="00067E04" w:rsidP="00420963">
      <w:pPr>
        <w:spacing w:line="360" w:lineRule="auto"/>
        <w:jc w:val="both"/>
        <w:rPr>
          <w:b/>
          <w:bCs/>
          <w:rtl/>
        </w:rPr>
      </w:pPr>
    </w:p>
    <w:p w:rsidR="00067E04" w:rsidRDefault="00067E04" w:rsidP="00420963">
      <w:pPr>
        <w:spacing w:line="360" w:lineRule="auto"/>
        <w:jc w:val="both"/>
        <w:rPr>
          <w:b/>
          <w:bCs/>
          <w:rtl/>
        </w:rPr>
      </w:pPr>
    </w:p>
    <w:p w:rsidR="0017494B" w:rsidRPr="00DC0A8C" w:rsidRDefault="0017494B" w:rsidP="00420963">
      <w:pPr>
        <w:spacing w:line="360" w:lineRule="auto"/>
        <w:jc w:val="both"/>
        <w:rPr>
          <w:b/>
          <w:bCs/>
          <w:rtl/>
        </w:rPr>
      </w:pPr>
      <w:r>
        <w:rPr>
          <w:rFonts w:hint="eastAsia"/>
          <w:b/>
          <w:bCs/>
          <w:rtl/>
        </w:rPr>
        <w:t>פנייה</w:t>
      </w:r>
      <w:r w:rsidRPr="00DC0A8C">
        <w:rPr>
          <w:b/>
          <w:bCs/>
          <w:rtl/>
        </w:rPr>
        <w:t xml:space="preserve"> </w:t>
      </w:r>
      <w:r w:rsidRPr="00DC0A8C">
        <w:rPr>
          <w:rFonts w:hint="eastAsia"/>
          <w:b/>
          <w:bCs/>
          <w:rtl/>
        </w:rPr>
        <w:t>מס</w:t>
      </w:r>
      <w:r w:rsidRPr="00DC0A8C">
        <w:rPr>
          <w:b/>
          <w:bCs/>
          <w:rtl/>
        </w:rPr>
        <w:t>': 390350</w:t>
      </w:r>
    </w:p>
    <w:p w:rsidR="0017494B" w:rsidRPr="00AA72CB" w:rsidRDefault="0017494B" w:rsidP="004E2AB7">
      <w:pPr>
        <w:rPr>
          <w:rFonts w:cs="David"/>
          <w:sz w:val="24"/>
          <w:szCs w:val="24"/>
          <w:rtl/>
        </w:rPr>
      </w:pPr>
      <w:r w:rsidRPr="00AA72CB">
        <w:rPr>
          <w:rFonts w:cs="David" w:hint="eastAsia"/>
          <w:sz w:val="24"/>
          <w:szCs w:val="24"/>
          <w:rtl/>
        </w:rPr>
        <w:lastRenderedPageBreak/>
        <w:t>צרכנית</w:t>
      </w:r>
      <w:r w:rsidRPr="00AA72CB">
        <w:rPr>
          <w:rFonts w:cs="David"/>
          <w:sz w:val="24"/>
          <w:szCs w:val="24"/>
          <w:rtl/>
        </w:rPr>
        <w:t xml:space="preserve"> </w:t>
      </w:r>
      <w:r w:rsidRPr="00AA72CB">
        <w:rPr>
          <w:rFonts w:cs="David" w:hint="eastAsia"/>
          <w:sz w:val="24"/>
          <w:szCs w:val="24"/>
          <w:rtl/>
        </w:rPr>
        <w:t>רכשה</w:t>
      </w:r>
      <w:r w:rsidRPr="00AA72CB">
        <w:rPr>
          <w:rFonts w:cs="David"/>
          <w:sz w:val="24"/>
          <w:szCs w:val="24"/>
          <w:rtl/>
        </w:rPr>
        <w:t xml:space="preserve"> </w:t>
      </w:r>
      <w:r w:rsidRPr="00AA72CB">
        <w:rPr>
          <w:rFonts w:cs="David" w:hint="eastAsia"/>
          <w:sz w:val="24"/>
          <w:szCs w:val="24"/>
          <w:rtl/>
        </w:rPr>
        <w:t>ארון</w:t>
      </w:r>
      <w:r w:rsidRPr="00AA72CB">
        <w:rPr>
          <w:rFonts w:cs="David"/>
          <w:sz w:val="24"/>
          <w:szCs w:val="24"/>
          <w:rtl/>
        </w:rPr>
        <w:t xml:space="preserve"> </w:t>
      </w:r>
      <w:r w:rsidRPr="00AA72CB">
        <w:rPr>
          <w:rFonts w:cs="David" w:hint="eastAsia"/>
          <w:sz w:val="24"/>
          <w:szCs w:val="24"/>
          <w:rtl/>
        </w:rPr>
        <w:t>מבית</w:t>
      </w:r>
      <w:r w:rsidRPr="00AA72CB">
        <w:rPr>
          <w:rFonts w:cs="David"/>
          <w:sz w:val="24"/>
          <w:szCs w:val="24"/>
          <w:rtl/>
        </w:rPr>
        <w:t xml:space="preserve"> </w:t>
      </w:r>
      <w:r w:rsidRPr="00AA72CB">
        <w:rPr>
          <w:rFonts w:cs="David" w:hint="eastAsia"/>
          <w:sz w:val="24"/>
          <w:szCs w:val="24"/>
          <w:rtl/>
        </w:rPr>
        <w:t>העסק</w:t>
      </w:r>
      <w:r w:rsidRPr="00AA72CB">
        <w:rPr>
          <w:rFonts w:cs="David"/>
          <w:sz w:val="24"/>
          <w:szCs w:val="24"/>
          <w:rtl/>
        </w:rPr>
        <w:t xml:space="preserve"> </w:t>
      </w:r>
      <w:r w:rsidRPr="00AA72CB">
        <w:rPr>
          <w:rFonts w:cs="David" w:hint="eastAsia"/>
          <w:sz w:val="24"/>
          <w:szCs w:val="24"/>
          <w:rtl/>
        </w:rPr>
        <w:t>בהתאמה</w:t>
      </w:r>
      <w:r w:rsidRPr="00AA72CB">
        <w:rPr>
          <w:rFonts w:cs="David"/>
          <w:sz w:val="24"/>
          <w:szCs w:val="24"/>
          <w:rtl/>
        </w:rPr>
        <w:t xml:space="preserve"> </w:t>
      </w:r>
      <w:r w:rsidRPr="00AA72CB">
        <w:rPr>
          <w:rFonts w:cs="David" w:hint="eastAsia"/>
          <w:sz w:val="24"/>
          <w:szCs w:val="24"/>
          <w:rtl/>
        </w:rPr>
        <w:t>אי</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ת</w:t>
      </w:r>
      <w:r w:rsidRPr="00AA72CB">
        <w:rPr>
          <w:rFonts w:cs="David"/>
          <w:sz w:val="24"/>
          <w:szCs w:val="24"/>
          <w:rtl/>
        </w:rPr>
        <w:t xml:space="preserve">. </w:t>
      </w:r>
      <w:r w:rsidRPr="00AA72CB">
        <w:rPr>
          <w:rFonts w:cs="David" w:hint="eastAsia"/>
          <w:sz w:val="24"/>
          <w:szCs w:val="24"/>
          <w:rtl/>
        </w:rPr>
        <w:t>לאחר</w:t>
      </w:r>
      <w:r w:rsidRPr="00AA72CB">
        <w:rPr>
          <w:rFonts w:cs="David"/>
          <w:sz w:val="24"/>
          <w:szCs w:val="24"/>
          <w:rtl/>
        </w:rPr>
        <w:t xml:space="preserve"> </w:t>
      </w:r>
      <w:r w:rsidRPr="00AA72CB">
        <w:rPr>
          <w:rFonts w:cs="David" w:hint="eastAsia"/>
          <w:sz w:val="24"/>
          <w:szCs w:val="24"/>
          <w:rtl/>
        </w:rPr>
        <w:t>שעה</w:t>
      </w:r>
      <w:r w:rsidRPr="00AA72CB">
        <w:rPr>
          <w:rFonts w:cs="David"/>
          <w:sz w:val="24"/>
          <w:szCs w:val="24"/>
          <w:rtl/>
        </w:rPr>
        <w:t xml:space="preserve"> </w:t>
      </w:r>
      <w:r w:rsidRPr="00AA72CB">
        <w:rPr>
          <w:rFonts w:cs="David" w:hint="eastAsia"/>
          <w:sz w:val="24"/>
          <w:szCs w:val="24"/>
          <w:rtl/>
        </w:rPr>
        <w:t>ממועד</w:t>
      </w:r>
      <w:r w:rsidRPr="00AA72CB">
        <w:rPr>
          <w:rFonts w:cs="David"/>
          <w:sz w:val="24"/>
          <w:szCs w:val="24"/>
          <w:rtl/>
        </w:rPr>
        <w:t xml:space="preserve"> </w:t>
      </w:r>
      <w:r w:rsidRPr="00AA72CB">
        <w:rPr>
          <w:rFonts w:cs="David" w:hint="eastAsia"/>
          <w:sz w:val="24"/>
          <w:szCs w:val="24"/>
          <w:rtl/>
        </w:rPr>
        <w:t>העסקה</w:t>
      </w:r>
      <w:r w:rsidRPr="00AA72CB">
        <w:rPr>
          <w:rFonts w:cs="David"/>
          <w:sz w:val="24"/>
          <w:szCs w:val="24"/>
          <w:rtl/>
        </w:rPr>
        <w:t xml:space="preserve"> </w:t>
      </w:r>
      <w:r w:rsidRPr="00AA72CB">
        <w:rPr>
          <w:rFonts w:cs="David" w:hint="eastAsia"/>
          <w:sz w:val="24"/>
          <w:szCs w:val="24"/>
          <w:rtl/>
        </w:rPr>
        <w:t>פנתה</w:t>
      </w:r>
      <w:r w:rsidRPr="00AA72CB">
        <w:rPr>
          <w:rFonts w:cs="David"/>
          <w:sz w:val="24"/>
          <w:szCs w:val="24"/>
          <w:rtl/>
        </w:rPr>
        <w:t xml:space="preserve"> </w:t>
      </w:r>
      <w:r w:rsidRPr="00AA72CB">
        <w:rPr>
          <w:rFonts w:cs="David" w:hint="eastAsia"/>
          <w:sz w:val="24"/>
          <w:szCs w:val="24"/>
          <w:rtl/>
        </w:rPr>
        <w:t>הצרכנית</w:t>
      </w:r>
      <w:r w:rsidRPr="00AA72CB">
        <w:rPr>
          <w:rFonts w:cs="David"/>
          <w:sz w:val="24"/>
          <w:szCs w:val="24"/>
          <w:rtl/>
        </w:rPr>
        <w:t xml:space="preserve"> </w:t>
      </w:r>
      <w:r w:rsidRPr="00AA72CB">
        <w:rPr>
          <w:rFonts w:cs="David" w:hint="eastAsia"/>
          <w:sz w:val="24"/>
          <w:szCs w:val="24"/>
          <w:rtl/>
        </w:rPr>
        <w:t>לבית</w:t>
      </w:r>
      <w:r w:rsidRPr="00AA72CB">
        <w:rPr>
          <w:rFonts w:cs="David"/>
          <w:sz w:val="24"/>
          <w:szCs w:val="24"/>
          <w:rtl/>
        </w:rPr>
        <w:t xml:space="preserve"> </w:t>
      </w:r>
      <w:r w:rsidRPr="00AA72CB">
        <w:rPr>
          <w:rFonts w:cs="David" w:hint="eastAsia"/>
          <w:sz w:val="24"/>
          <w:szCs w:val="24"/>
          <w:rtl/>
        </w:rPr>
        <w:t>העסק</w:t>
      </w:r>
      <w:r w:rsidRPr="00AA72CB">
        <w:rPr>
          <w:rFonts w:cs="David"/>
          <w:sz w:val="24"/>
          <w:szCs w:val="24"/>
          <w:rtl/>
        </w:rPr>
        <w:t xml:space="preserve"> </w:t>
      </w:r>
      <w:r w:rsidRPr="00AA72CB">
        <w:rPr>
          <w:rFonts w:cs="David" w:hint="eastAsia"/>
          <w:sz w:val="24"/>
          <w:szCs w:val="24"/>
          <w:rtl/>
        </w:rPr>
        <w:t>בבקשה</w:t>
      </w:r>
      <w:r w:rsidRPr="00AA72CB">
        <w:rPr>
          <w:rFonts w:cs="David"/>
          <w:sz w:val="24"/>
          <w:szCs w:val="24"/>
          <w:rtl/>
        </w:rPr>
        <w:t xml:space="preserve"> </w:t>
      </w:r>
      <w:r w:rsidRPr="00AA72CB">
        <w:rPr>
          <w:rFonts w:cs="David" w:hint="eastAsia"/>
          <w:sz w:val="24"/>
          <w:szCs w:val="24"/>
          <w:rtl/>
        </w:rPr>
        <w:t>לביטול</w:t>
      </w:r>
      <w:r w:rsidRPr="00AA72CB">
        <w:rPr>
          <w:rFonts w:cs="David"/>
          <w:sz w:val="24"/>
          <w:szCs w:val="24"/>
          <w:rtl/>
        </w:rPr>
        <w:t xml:space="preserve"> </w:t>
      </w:r>
      <w:r w:rsidRPr="00AA72CB">
        <w:rPr>
          <w:rFonts w:cs="David" w:hint="eastAsia"/>
          <w:sz w:val="24"/>
          <w:szCs w:val="24"/>
          <w:rtl/>
        </w:rPr>
        <w:t>העסק</w:t>
      </w:r>
      <w:r>
        <w:rPr>
          <w:rFonts w:cs="David" w:hint="eastAsia"/>
          <w:sz w:val="24"/>
          <w:szCs w:val="24"/>
          <w:rtl/>
        </w:rPr>
        <w:t>ה</w:t>
      </w:r>
      <w:r w:rsidRPr="00AA72CB">
        <w:rPr>
          <w:rFonts w:cs="David"/>
          <w:sz w:val="24"/>
          <w:szCs w:val="24"/>
          <w:rtl/>
        </w:rPr>
        <w:t xml:space="preserve">. </w:t>
      </w:r>
      <w:r w:rsidRPr="00AA72CB">
        <w:rPr>
          <w:rFonts w:cs="David" w:hint="eastAsia"/>
          <w:sz w:val="24"/>
          <w:szCs w:val="24"/>
          <w:rtl/>
        </w:rPr>
        <w:t>בהסכם</w:t>
      </w:r>
      <w:r w:rsidRPr="00AA72CB">
        <w:rPr>
          <w:rFonts w:cs="David"/>
          <w:sz w:val="24"/>
          <w:szCs w:val="24"/>
          <w:rtl/>
        </w:rPr>
        <w:t xml:space="preserve"> </w:t>
      </w:r>
      <w:r w:rsidRPr="00AA72CB">
        <w:rPr>
          <w:rFonts w:cs="David" w:hint="eastAsia"/>
          <w:sz w:val="24"/>
          <w:szCs w:val="24"/>
          <w:rtl/>
        </w:rPr>
        <w:t>ההתקשרות</w:t>
      </w:r>
      <w:r w:rsidRPr="00AA72CB">
        <w:rPr>
          <w:rFonts w:cs="David"/>
          <w:sz w:val="24"/>
          <w:szCs w:val="24"/>
          <w:rtl/>
        </w:rPr>
        <w:t xml:space="preserve"> </w:t>
      </w:r>
      <w:r w:rsidRPr="00AA72CB">
        <w:rPr>
          <w:rFonts w:cs="David" w:hint="eastAsia"/>
          <w:sz w:val="24"/>
          <w:szCs w:val="24"/>
          <w:rtl/>
        </w:rPr>
        <w:t>בית</w:t>
      </w:r>
      <w:r w:rsidRPr="00AA72CB">
        <w:rPr>
          <w:rFonts w:cs="David"/>
          <w:sz w:val="24"/>
          <w:szCs w:val="24"/>
          <w:rtl/>
        </w:rPr>
        <w:t xml:space="preserve"> </w:t>
      </w:r>
      <w:r w:rsidRPr="00AA72CB">
        <w:rPr>
          <w:rFonts w:cs="David" w:hint="eastAsia"/>
          <w:sz w:val="24"/>
          <w:szCs w:val="24"/>
          <w:rtl/>
        </w:rPr>
        <w:t>העסק</w:t>
      </w:r>
      <w:r w:rsidRPr="00AA72CB">
        <w:rPr>
          <w:rFonts w:cs="David"/>
          <w:sz w:val="24"/>
          <w:szCs w:val="24"/>
          <w:rtl/>
        </w:rPr>
        <w:t xml:space="preserve"> </w:t>
      </w:r>
      <w:r w:rsidRPr="00AA72CB">
        <w:rPr>
          <w:rFonts w:cs="David" w:hint="eastAsia"/>
          <w:sz w:val="24"/>
          <w:szCs w:val="24"/>
          <w:rtl/>
        </w:rPr>
        <w:t>כתב</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תנאי</w:t>
      </w:r>
      <w:r w:rsidRPr="00AA72CB">
        <w:rPr>
          <w:rFonts w:cs="David"/>
          <w:sz w:val="24"/>
          <w:szCs w:val="24"/>
          <w:rtl/>
        </w:rPr>
        <w:t xml:space="preserve"> </w:t>
      </w:r>
      <w:r w:rsidRPr="00AA72CB">
        <w:rPr>
          <w:rFonts w:cs="David" w:hint="eastAsia"/>
          <w:sz w:val="24"/>
          <w:szCs w:val="24"/>
          <w:rtl/>
        </w:rPr>
        <w:t>ביטול</w:t>
      </w:r>
      <w:r w:rsidRPr="00AA72CB">
        <w:rPr>
          <w:rFonts w:cs="David"/>
          <w:sz w:val="24"/>
          <w:szCs w:val="24"/>
          <w:rtl/>
        </w:rPr>
        <w:t xml:space="preserve"> </w:t>
      </w:r>
      <w:r w:rsidRPr="00AA72CB">
        <w:rPr>
          <w:rFonts w:cs="David" w:hint="eastAsia"/>
          <w:sz w:val="24"/>
          <w:szCs w:val="24"/>
          <w:rtl/>
        </w:rPr>
        <w:t>העסקה</w:t>
      </w:r>
      <w:r w:rsidRPr="00AA72CB">
        <w:rPr>
          <w:rFonts w:cs="David"/>
          <w:sz w:val="24"/>
          <w:szCs w:val="24"/>
          <w:rtl/>
        </w:rPr>
        <w:t xml:space="preserve"> </w:t>
      </w:r>
      <w:r w:rsidRPr="00AA72CB">
        <w:rPr>
          <w:rFonts w:cs="David" w:hint="eastAsia"/>
          <w:sz w:val="24"/>
          <w:szCs w:val="24"/>
          <w:rtl/>
        </w:rPr>
        <w:t>במאונך</w:t>
      </w:r>
      <w:r w:rsidRPr="00AA72CB">
        <w:rPr>
          <w:rFonts w:cs="David"/>
          <w:sz w:val="24"/>
          <w:szCs w:val="24"/>
          <w:rtl/>
        </w:rPr>
        <w:t xml:space="preserve"> </w:t>
      </w:r>
      <w:r w:rsidRPr="00AA72CB">
        <w:rPr>
          <w:rFonts w:cs="David" w:hint="eastAsia"/>
          <w:sz w:val="24"/>
          <w:szCs w:val="24"/>
          <w:rtl/>
        </w:rPr>
        <w:t>בצד</w:t>
      </w:r>
      <w:r w:rsidRPr="00AA72CB">
        <w:rPr>
          <w:rFonts w:cs="David"/>
          <w:sz w:val="24"/>
          <w:szCs w:val="24"/>
          <w:rtl/>
        </w:rPr>
        <w:t xml:space="preserve"> </w:t>
      </w:r>
      <w:r w:rsidRPr="00AA72CB">
        <w:rPr>
          <w:rFonts w:cs="David" w:hint="eastAsia"/>
          <w:sz w:val="24"/>
          <w:szCs w:val="24"/>
          <w:rtl/>
        </w:rPr>
        <w:t>הדף</w:t>
      </w:r>
      <w:r w:rsidRPr="00AA72CB">
        <w:rPr>
          <w:rFonts w:cs="David"/>
          <w:sz w:val="24"/>
          <w:szCs w:val="24"/>
          <w:rtl/>
        </w:rPr>
        <w:t xml:space="preserve"> </w:t>
      </w:r>
      <w:r w:rsidRPr="00AA72CB">
        <w:rPr>
          <w:rFonts w:cs="David" w:hint="eastAsia"/>
          <w:sz w:val="24"/>
          <w:szCs w:val="24"/>
          <w:rtl/>
        </w:rPr>
        <w:t>ודרש</w:t>
      </w:r>
      <w:r w:rsidRPr="00AA72CB">
        <w:rPr>
          <w:rFonts w:cs="David"/>
          <w:sz w:val="24"/>
          <w:szCs w:val="24"/>
          <w:rtl/>
        </w:rPr>
        <w:t xml:space="preserve"> 25% </w:t>
      </w:r>
      <w:r w:rsidRPr="00AA72CB">
        <w:rPr>
          <w:rFonts w:cs="David" w:hint="eastAsia"/>
          <w:sz w:val="24"/>
          <w:szCs w:val="24"/>
          <w:rtl/>
        </w:rPr>
        <w:t>מסך</w:t>
      </w:r>
      <w:r w:rsidRPr="00AA72CB">
        <w:rPr>
          <w:rFonts w:cs="David"/>
          <w:sz w:val="24"/>
          <w:szCs w:val="24"/>
          <w:rtl/>
        </w:rPr>
        <w:t xml:space="preserve"> </w:t>
      </w:r>
      <w:r w:rsidRPr="00AA72CB">
        <w:rPr>
          <w:rFonts w:cs="David" w:hint="eastAsia"/>
          <w:sz w:val="24"/>
          <w:szCs w:val="24"/>
          <w:rtl/>
        </w:rPr>
        <w:t>העסקה</w:t>
      </w:r>
      <w:r w:rsidRPr="00AA72CB">
        <w:rPr>
          <w:rFonts w:cs="David"/>
          <w:sz w:val="24"/>
          <w:szCs w:val="24"/>
          <w:rtl/>
        </w:rPr>
        <w:t xml:space="preserve"> </w:t>
      </w:r>
      <w:r w:rsidRPr="00AA72CB">
        <w:rPr>
          <w:rFonts w:cs="David" w:hint="eastAsia"/>
          <w:sz w:val="24"/>
          <w:szCs w:val="24"/>
          <w:rtl/>
        </w:rPr>
        <w:t>עבור</w:t>
      </w:r>
      <w:r w:rsidRPr="00AA72CB">
        <w:rPr>
          <w:rFonts w:cs="David"/>
          <w:sz w:val="24"/>
          <w:szCs w:val="24"/>
          <w:rtl/>
        </w:rPr>
        <w:t xml:space="preserve"> </w:t>
      </w:r>
      <w:r w:rsidRPr="00AA72CB">
        <w:rPr>
          <w:rFonts w:cs="David" w:hint="eastAsia"/>
          <w:sz w:val="24"/>
          <w:szCs w:val="24"/>
          <w:rtl/>
        </w:rPr>
        <w:t>ביטול</w:t>
      </w:r>
      <w:r w:rsidRPr="00AA72CB">
        <w:rPr>
          <w:rFonts w:cs="David"/>
          <w:sz w:val="24"/>
          <w:szCs w:val="24"/>
          <w:rtl/>
        </w:rPr>
        <w:t xml:space="preserve"> </w:t>
      </w:r>
      <w:r w:rsidRPr="00AA72CB">
        <w:rPr>
          <w:rFonts w:cs="David" w:hint="eastAsia"/>
          <w:sz w:val="24"/>
          <w:szCs w:val="24"/>
          <w:rtl/>
        </w:rPr>
        <w:t>העסקה</w:t>
      </w:r>
      <w:r w:rsidRPr="00AA72CB">
        <w:rPr>
          <w:rFonts w:cs="David"/>
          <w:sz w:val="24"/>
          <w:szCs w:val="24"/>
          <w:rtl/>
        </w:rPr>
        <w:t>.</w:t>
      </w:r>
    </w:p>
    <w:p w:rsidR="0017494B" w:rsidRPr="004E2AB7" w:rsidRDefault="0017494B" w:rsidP="004E2AB7">
      <w:pPr>
        <w:rPr>
          <w:rFonts w:ascii="Arial" w:hAnsi="Arial"/>
          <w:rtl/>
        </w:rPr>
      </w:pPr>
      <w:r w:rsidRPr="004E2AB7">
        <w:rPr>
          <w:rFonts w:cs="David" w:hint="eastAsia"/>
          <w:b/>
          <w:bCs/>
          <w:sz w:val="24"/>
          <w:szCs w:val="24"/>
          <w:rtl/>
        </w:rPr>
        <w:t>המועצה</w:t>
      </w:r>
      <w:r>
        <w:rPr>
          <w:rFonts w:cs="David"/>
          <w:sz w:val="24"/>
          <w:szCs w:val="24"/>
          <w:rtl/>
        </w:rPr>
        <w:t xml:space="preserve"> </w:t>
      </w:r>
      <w:r w:rsidRPr="00AA72CB">
        <w:rPr>
          <w:rFonts w:cs="David" w:hint="eastAsia"/>
          <w:sz w:val="24"/>
          <w:szCs w:val="24"/>
          <w:rtl/>
        </w:rPr>
        <w:t>פנת</w:t>
      </w:r>
      <w:r>
        <w:rPr>
          <w:rFonts w:cs="David" w:hint="eastAsia"/>
          <w:sz w:val="24"/>
          <w:szCs w:val="24"/>
          <w:rtl/>
        </w:rPr>
        <w:t>ה</w:t>
      </w:r>
      <w:r w:rsidRPr="00AA72CB">
        <w:rPr>
          <w:rFonts w:cs="David"/>
          <w:sz w:val="24"/>
          <w:szCs w:val="24"/>
          <w:rtl/>
        </w:rPr>
        <w:t xml:space="preserve"> </w:t>
      </w:r>
      <w:r w:rsidRPr="00AA72CB">
        <w:rPr>
          <w:rFonts w:cs="David" w:hint="eastAsia"/>
          <w:sz w:val="24"/>
          <w:szCs w:val="24"/>
          <w:rtl/>
        </w:rPr>
        <w:t>לבית</w:t>
      </w:r>
      <w:r w:rsidRPr="00AA72CB">
        <w:rPr>
          <w:rFonts w:cs="David"/>
          <w:sz w:val="24"/>
          <w:szCs w:val="24"/>
          <w:rtl/>
        </w:rPr>
        <w:t xml:space="preserve"> </w:t>
      </w:r>
      <w:r w:rsidRPr="00AA72CB">
        <w:rPr>
          <w:rFonts w:cs="David" w:hint="eastAsia"/>
          <w:sz w:val="24"/>
          <w:szCs w:val="24"/>
          <w:rtl/>
        </w:rPr>
        <w:t>העסק</w:t>
      </w:r>
      <w:r>
        <w:rPr>
          <w:rFonts w:cs="David"/>
          <w:sz w:val="24"/>
          <w:szCs w:val="24"/>
          <w:rtl/>
        </w:rPr>
        <w:t xml:space="preserve"> </w:t>
      </w:r>
      <w:r>
        <w:rPr>
          <w:rFonts w:cs="David" w:hint="eastAsia"/>
          <w:sz w:val="24"/>
          <w:szCs w:val="24"/>
          <w:rtl/>
        </w:rPr>
        <w:t>וטענה</w:t>
      </w:r>
      <w:r w:rsidRPr="00AA72CB">
        <w:rPr>
          <w:rFonts w:cs="David"/>
          <w:sz w:val="24"/>
          <w:szCs w:val="24"/>
          <w:rtl/>
        </w:rPr>
        <w:t xml:space="preserve"> </w:t>
      </w:r>
      <w:r>
        <w:rPr>
          <w:rFonts w:cs="David" w:hint="eastAsia"/>
          <w:sz w:val="24"/>
          <w:szCs w:val="24"/>
          <w:rtl/>
        </w:rPr>
        <w:t>כי</w:t>
      </w:r>
      <w:r>
        <w:rPr>
          <w:rFonts w:cs="David"/>
          <w:sz w:val="24"/>
          <w:szCs w:val="24"/>
          <w:rtl/>
        </w:rPr>
        <w:t xml:space="preserve"> </w:t>
      </w:r>
      <w:r>
        <w:rPr>
          <w:rFonts w:cs="David" w:hint="eastAsia"/>
          <w:sz w:val="24"/>
          <w:szCs w:val="24"/>
          <w:rtl/>
        </w:rPr>
        <w:t>בהתאם</w:t>
      </w:r>
      <w:r>
        <w:rPr>
          <w:rFonts w:cs="David"/>
          <w:sz w:val="24"/>
          <w:szCs w:val="24"/>
          <w:rtl/>
        </w:rPr>
        <w:t xml:space="preserve"> </w:t>
      </w:r>
      <w:r>
        <w:rPr>
          <w:rFonts w:cs="David" w:hint="eastAsia"/>
          <w:sz w:val="24"/>
          <w:szCs w:val="24"/>
          <w:rtl/>
        </w:rPr>
        <w:t>לדין</w:t>
      </w:r>
      <w:r>
        <w:rPr>
          <w:rFonts w:cs="David"/>
          <w:sz w:val="24"/>
          <w:szCs w:val="24"/>
          <w:rtl/>
        </w:rPr>
        <w:t xml:space="preserve">, </w:t>
      </w:r>
      <w:r>
        <w:rPr>
          <w:rFonts w:cs="David" w:hint="eastAsia"/>
          <w:sz w:val="24"/>
          <w:szCs w:val="24"/>
          <w:rtl/>
        </w:rPr>
        <w:t>במידע</w:t>
      </w:r>
      <w:r>
        <w:rPr>
          <w:rFonts w:cs="David"/>
          <w:sz w:val="24"/>
          <w:szCs w:val="24"/>
          <w:rtl/>
        </w:rPr>
        <w:t xml:space="preserve"> </w:t>
      </w:r>
      <w:r>
        <w:rPr>
          <w:rFonts w:cs="David" w:hint="eastAsia"/>
          <w:sz w:val="24"/>
          <w:szCs w:val="24"/>
          <w:rtl/>
        </w:rPr>
        <w:t>המיועד</w:t>
      </w:r>
      <w:r>
        <w:rPr>
          <w:rFonts w:cs="David"/>
          <w:sz w:val="24"/>
          <w:szCs w:val="24"/>
          <w:rtl/>
        </w:rPr>
        <w:t xml:space="preserve"> </w:t>
      </w:r>
      <w:r>
        <w:rPr>
          <w:rFonts w:cs="David" w:hint="eastAsia"/>
          <w:sz w:val="24"/>
          <w:szCs w:val="24"/>
          <w:rtl/>
        </w:rPr>
        <w:t>לצרכן</w:t>
      </w:r>
      <w:r>
        <w:rPr>
          <w:rFonts w:cs="David"/>
          <w:sz w:val="24"/>
          <w:szCs w:val="24"/>
          <w:rtl/>
        </w:rPr>
        <w:t xml:space="preserve">, </w:t>
      </w:r>
      <w:r>
        <w:rPr>
          <w:rFonts w:cs="David" w:hint="eastAsia"/>
          <w:sz w:val="24"/>
          <w:szCs w:val="24"/>
          <w:rtl/>
        </w:rPr>
        <w:t>הכיתוב</w:t>
      </w:r>
      <w:r>
        <w:rPr>
          <w:rFonts w:cs="David"/>
          <w:sz w:val="24"/>
          <w:szCs w:val="24"/>
          <w:rtl/>
        </w:rPr>
        <w:t xml:space="preserve"> </w:t>
      </w:r>
      <w:r>
        <w:rPr>
          <w:rFonts w:cs="David" w:hint="eastAsia"/>
          <w:sz w:val="24"/>
          <w:szCs w:val="24"/>
          <w:rtl/>
        </w:rPr>
        <w:t>לא</w:t>
      </w:r>
      <w:r>
        <w:rPr>
          <w:rFonts w:cs="David"/>
          <w:sz w:val="24"/>
          <w:szCs w:val="24"/>
          <w:rtl/>
        </w:rPr>
        <w:t xml:space="preserve"> </w:t>
      </w:r>
      <w:r>
        <w:rPr>
          <w:rFonts w:cs="David" w:hint="eastAsia"/>
          <w:sz w:val="24"/>
          <w:szCs w:val="24"/>
          <w:rtl/>
        </w:rPr>
        <w:t>היה</w:t>
      </w:r>
      <w:r>
        <w:rPr>
          <w:rFonts w:cs="David"/>
          <w:sz w:val="24"/>
          <w:szCs w:val="24"/>
          <w:rtl/>
        </w:rPr>
        <w:t xml:space="preserve"> </w:t>
      </w:r>
      <w:r>
        <w:rPr>
          <w:rFonts w:cs="David" w:hint="eastAsia"/>
          <w:sz w:val="24"/>
          <w:szCs w:val="24"/>
          <w:rtl/>
        </w:rPr>
        <w:t>בניצב</w:t>
      </w:r>
      <w:r>
        <w:rPr>
          <w:rFonts w:cs="David"/>
          <w:sz w:val="24"/>
          <w:szCs w:val="24"/>
          <w:rtl/>
        </w:rPr>
        <w:t xml:space="preserve"> </w:t>
      </w:r>
      <w:r>
        <w:rPr>
          <w:rFonts w:cs="David" w:hint="eastAsia"/>
          <w:sz w:val="24"/>
          <w:szCs w:val="24"/>
          <w:rtl/>
        </w:rPr>
        <w:t>לתוכן</w:t>
      </w:r>
      <w:r>
        <w:rPr>
          <w:rFonts w:cs="David"/>
          <w:sz w:val="24"/>
          <w:szCs w:val="24"/>
          <w:rtl/>
        </w:rPr>
        <w:t xml:space="preserve"> </w:t>
      </w:r>
      <w:r>
        <w:rPr>
          <w:rFonts w:cs="David" w:hint="eastAsia"/>
          <w:sz w:val="24"/>
          <w:szCs w:val="24"/>
          <w:rtl/>
        </w:rPr>
        <w:t>החוזה</w:t>
      </w:r>
      <w:r>
        <w:rPr>
          <w:rFonts w:cs="David"/>
          <w:sz w:val="24"/>
          <w:szCs w:val="24"/>
          <w:rtl/>
        </w:rPr>
        <w:t xml:space="preserve"> </w:t>
      </w:r>
      <w:r>
        <w:rPr>
          <w:rFonts w:cs="David" w:hint="eastAsia"/>
          <w:sz w:val="24"/>
          <w:szCs w:val="24"/>
          <w:rtl/>
        </w:rPr>
        <w:t>או</w:t>
      </w:r>
      <w:r>
        <w:rPr>
          <w:rFonts w:cs="David"/>
          <w:sz w:val="24"/>
          <w:szCs w:val="24"/>
          <w:rtl/>
        </w:rPr>
        <w:t xml:space="preserve"> </w:t>
      </w:r>
      <w:r>
        <w:rPr>
          <w:rFonts w:cs="David" w:hint="eastAsia"/>
          <w:sz w:val="24"/>
          <w:szCs w:val="24"/>
          <w:rtl/>
        </w:rPr>
        <w:t>המידע</w:t>
      </w:r>
      <w:r>
        <w:rPr>
          <w:rFonts w:cs="David"/>
          <w:sz w:val="24"/>
          <w:szCs w:val="24"/>
          <w:rtl/>
        </w:rPr>
        <w:t xml:space="preserve">, </w:t>
      </w:r>
      <w:r>
        <w:rPr>
          <w:rFonts w:cs="David" w:hint="eastAsia"/>
          <w:sz w:val="24"/>
          <w:szCs w:val="24"/>
          <w:rtl/>
        </w:rPr>
        <w:t>בהיפוך</w:t>
      </w:r>
      <w:r>
        <w:rPr>
          <w:rFonts w:cs="David"/>
          <w:sz w:val="24"/>
          <w:szCs w:val="24"/>
          <w:rtl/>
        </w:rPr>
        <w:t xml:space="preserve"> </w:t>
      </w:r>
      <w:r>
        <w:rPr>
          <w:rFonts w:cs="David" w:hint="eastAsia"/>
          <w:sz w:val="24"/>
          <w:szCs w:val="24"/>
          <w:rtl/>
        </w:rPr>
        <w:t>לו</w:t>
      </w:r>
      <w:r>
        <w:rPr>
          <w:rFonts w:cs="David"/>
          <w:sz w:val="24"/>
          <w:szCs w:val="24"/>
          <w:rtl/>
        </w:rPr>
        <w:t xml:space="preserve"> </w:t>
      </w:r>
      <w:r>
        <w:rPr>
          <w:rFonts w:cs="David" w:hint="eastAsia"/>
          <w:sz w:val="24"/>
          <w:szCs w:val="24"/>
          <w:rtl/>
        </w:rPr>
        <w:t>או</w:t>
      </w:r>
      <w:r>
        <w:rPr>
          <w:rFonts w:cs="David"/>
          <w:sz w:val="24"/>
          <w:szCs w:val="24"/>
          <w:rtl/>
        </w:rPr>
        <w:t xml:space="preserve"> </w:t>
      </w:r>
      <w:r>
        <w:rPr>
          <w:rFonts w:cs="David" w:hint="eastAsia"/>
          <w:sz w:val="24"/>
          <w:szCs w:val="24"/>
          <w:rtl/>
        </w:rPr>
        <w:t>באלכסון</w:t>
      </w:r>
      <w:r>
        <w:rPr>
          <w:rFonts w:cs="David"/>
          <w:sz w:val="24"/>
          <w:szCs w:val="24"/>
          <w:rtl/>
        </w:rPr>
        <w:t xml:space="preserve">. </w:t>
      </w:r>
      <w:r>
        <w:rPr>
          <w:rFonts w:cs="David" w:hint="eastAsia"/>
          <w:sz w:val="24"/>
          <w:szCs w:val="24"/>
          <w:rtl/>
        </w:rPr>
        <w:t>בעקבות</w:t>
      </w:r>
      <w:r>
        <w:rPr>
          <w:rFonts w:cs="David"/>
          <w:sz w:val="24"/>
          <w:szCs w:val="24"/>
          <w:rtl/>
        </w:rPr>
        <w:t xml:space="preserve"> </w:t>
      </w:r>
      <w:r>
        <w:rPr>
          <w:rFonts w:cs="David" w:hint="eastAsia"/>
          <w:sz w:val="24"/>
          <w:szCs w:val="24"/>
          <w:rtl/>
        </w:rPr>
        <w:t>פניית</w:t>
      </w:r>
      <w:r>
        <w:rPr>
          <w:rFonts w:cs="David"/>
          <w:sz w:val="24"/>
          <w:szCs w:val="24"/>
          <w:rtl/>
        </w:rPr>
        <w:t xml:space="preserve"> </w:t>
      </w:r>
      <w:r>
        <w:rPr>
          <w:rFonts w:cs="David" w:hint="eastAsia"/>
          <w:sz w:val="24"/>
          <w:szCs w:val="24"/>
          <w:rtl/>
        </w:rPr>
        <w:t>המועצה</w:t>
      </w:r>
      <w:r>
        <w:rPr>
          <w:rFonts w:cs="David"/>
          <w:sz w:val="24"/>
          <w:szCs w:val="24"/>
          <w:rtl/>
        </w:rPr>
        <w:t xml:space="preserve">, </w:t>
      </w:r>
      <w:r w:rsidRPr="00AA72CB">
        <w:rPr>
          <w:rFonts w:cs="David" w:hint="eastAsia"/>
          <w:sz w:val="24"/>
          <w:szCs w:val="24"/>
          <w:rtl/>
        </w:rPr>
        <w:t>העסקה</w:t>
      </w:r>
      <w:r w:rsidRPr="00AA72CB">
        <w:rPr>
          <w:rFonts w:cs="David"/>
          <w:sz w:val="24"/>
          <w:szCs w:val="24"/>
          <w:rtl/>
        </w:rPr>
        <w:t xml:space="preserve"> </w:t>
      </w:r>
      <w:r w:rsidRPr="00AA72CB">
        <w:rPr>
          <w:rFonts w:cs="David" w:hint="eastAsia"/>
          <w:sz w:val="24"/>
          <w:szCs w:val="24"/>
          <w:rtl/>
        </w:rPr>
        <w:t>בוטלה</w:t>
      </w:r>
      <w:r w:rsidRPr="00AA72CB">
        <w:rPr>
          <w:rFonts w:cs="David"/>
          <w:sz w:val="24"/>
          <w:szCs w:val="24"/>
          <w:rtl/>
        </w:rPr>
        <w:t xml:space="preserve"> </w:t>
      </w:r>
      <w:r w:rsidRPr="00AA72CB">
        <w:rPr>
          <w:rFonts w:cs="David" w:hint="eastAsia"/>
          <w:sz w:val="24"/>
          <w:szCs w:val="24"/>
          <w:rtl/>
        </w:rPr>
        <w:t>והושב</w:t>
      </w:r>
      <w:r w:rsidRPr="00AA72CB">
        <w:rPr>
          <w:rFonts w:cs="David"/>
          <w:sz w:val="24"/>
          <w:szCs w:val="24"/>
          <w:rtl/>
        </w:rPr>
        <w:t xml:space="preserve"> </w:t>
      </w:r>
      <w:r w:rsidRPr="00AA72CB">
        <w:rPr>
          <w:rFonts w:cs="David" w:hint="eastAsia"/>
          <w:sz w:val="24"/>
          <w:szCs w:val="24"/>
          <w:rtl/>
        </w:rPr>
        <w:t>לצרכנית</w:t>
      </w:r>
      <w:r w:rsidRPr="00AA72CB">
        <w:rPr>
          <w:rFonts w:cs="David"/>
          <w:sz w:val="24"/>
          <w:szCs w:val="24"/>
          <w:rtl/>
        </w:rPr>
        <w:t xml:space="preserve"> </w:t>
      </w:r>
      <w:r w:rsidRPr="00AA72CB">
        <w:rPr>
          <w:rFonts w:cs="David" w:hint="eastAsia"/>
          <w:sz w:val="24"/>
          <w:szCs w:val="24"/>
          <w:rtl/>
        </w:rPr>
        <w:t>מלוא</w:t>
      </w:r>
      <w:r w:rsidRPr="00AA72CB">
        <w:rPr>
          <w:rFonts w:cs="David"/>
          <w:sz w:val="24"/>
          <w:szCs w:val="24"/>
          <w:rtl/>
        </w:rPr>
        <w:t xml:space="preserve"> </w:t>
      </w:r>
      <w:r w:rsidRPr="00AA72CB">
        <w:rPr>
          <w:rFonts w:cs="David" w:hint="eastAsia"/>
          <w:sz w:val="24"/>
          <w:szCs w:val="24"/>
          <w:rtl/>
        </w:rPr>
        <w:t>סכום</w:t>
      </w:r>
      <w:r w:rsidRPr="00AA72CB">
        <w:rPr>
          <w:rFonts w:cs="David"/>
          <w:sz w:val="24"/>
          <w:szCs w:val="24"/>
          <w:rtl/>
        </w:rPr>
        <w:t xml:space="preserve"> </w:t>
      </w:r>
      <w:r w:rsidRPr="00AA72CB">
        <w:rPr>
          <w:rFonts w:cs="David" w:hint="eastAsia"/>
          <w:sz w:val="24"/>
          <w:szCs w:val="24"/>
          <w:rtl/>
        </w:rPr>
        <w:t>העסקה</w:t>
      </w:r>
      <w:r w:rsidRPr="00AA72CB">
        <w:rPr>
          <w:rFonts w:cs="David"/>
          <w:sz w:val="24"/>
          <w:szCs w:val="24"/>
          <w:rtl/>
        </w:rPr>
        <w:t xml:space="preserve"> </w:t>
      </w:r>
      <w:r w:rsidRPr="00AA72CB">
        <w:rPr>
          <w:rFonts w:cs="David" w:hint="eastAsia"/>
          <w:sz w:val="24"/>
          <w:szCs w:val="24"/>
          <w:rtl/>
        </w:rPr>
        <w:t>בסך</w:t>
      </w:r>
      <w:r w:rsidRPr="00AA72CB">
        <w:rPr>
          <w:rFonts w:cs="David"/>
          <w:sz w:val="24"/>
          <w:szCs w:val="24"/>
          <w:rtl/>
        </w:rPr>
        <w:t xml:space="preserve"> </w:t>
      </w:r>
      <w:r>
        <w:rPr>
          <w:rFonts w:cs="David"/>
          <w:sz w:val="24"/>
          <w:szCs w:val="24"/>
          <w:rtl/>
        </w:rPr>
        <w:t xml:space="preserve">11000 </w:t>
      </w:r>
      <w:r>
        <w:rPr>
          <w:rFonts w:cs="David" w:hint="eastAsia"/>
          <w:sz w:val="24"/>
          <w:szCs w:val="24"/>
          <w:rtl/>
        </w:rPr>
        <w:t>₪</w:t>
      </w:r>
      <w:r w:rsidRPr="00AA72CB">
        <w:rPr>
          <w:rFonts w:cs="David"/>
          <w:sz w:val="24"/>
          <w:szCs w:val="24"/>
          <w:rtl/>
        </w:rPr>
        <w:t>.</w:t>
      </w:r>
    </w:p>
    <w:p w:rsidR="0017494B" w:rsidRDefault="0017494B" w:rsidP="006B7D44">
      <w:pPr>
        <w:spacing w:line="360" w:lineRule="auto"/>
        <w:rPr>
          <w:rFonts w:cs="David"/>
          <w:color w:val="A6A6A6"/>
          <w:sz w:val="24"/>
          <w:szCs w:val="24"/>
          <w:rtl/>
        </w:rPr>
      </w:pPr>
    </w:p>
    <w:p w:rsidR="0017494B" w:rsidRDefault="0017494B" w:rsidP="006B7D44">
      <w:pPr>
        <w:spacing w:line="360" w:lineRule="auto"/>
        <w:rPr>
          <w:rFonts w:cs="David"/>
          <w:color w:val="A6A6A6"/>
          <w:sz w:val="24"/>
          <w:szCs w:val="24"/>
          <w:rtl/>
        </w:rPr>
      </w:pPr>
    </w:p>
    <w:p w:rsidR="0017494B" w:rsidRDefault="0017494B" w:rsidP="00D338C2">
      <w:pPr>
        <w:bidi w:val="0"/>
        <w:jc w:val="center"/>
        <w:rPr>
          <w:color w:val="002060"/>
          <w:sz w:val="36"/>
          <w:szCs w:val="36"/>
          <w:rtl/>
        </w:rPr>
      </w:pPr>
      <w:r>
        <w:rPr>
          <w:color w:val="002060"/>
          <w:sz w:val="36"/>
          <w:szCs w:val="36"/>
          <w:rtl/>
        </w:rPr>
        <w:br w:type="page"/>
      </w:r>
      <w:r w:rsidRPr="008258D9">
        <w:rPr>
          <w:color w:val="002060"/>
          <w:sz w:val="36"/>
          <w:szCs w:val="36"/>
          <w:rtl/>
        </w:rPr>
        <w:lastRenderedPageBreak/>
        <w:t xml:space="preserve"> </w:t>
      </w:r>
      <w:r w:rsidRPr="008258D9">
        <w:rPr>
          <w:rFonts w:hint="eastAsia"/>
          <w:color w:val="002060"/>
          <w:sz w:val="36"/>
          <w:szCs w:val="36"/>
          <w:rtl/>
        </w:rPr>
        <w:t>הלבשה</w:t>
      </w:r>
      <w:r w:rsidRPr="008258D9">
        <w:rPr>
          <w:color w:val="002060"/>
          <w:sz w:val="36"/>
          <w:szCs w:val="36"/>
          <w:rtl/>
        </w:rPr>
        <w:t xml:space="preserve">, </w:t>
      </w:r>
      <w:r>
        <w:rPr>
          <w:rFonts w:hint="eastAsia"/>
          <w:color w:val="002060"/>
          <w:sz w:val="36"/>
          <w:szCs w:val="36"/>
          <w:rtl/>
        </w:rPr>
        <w:t>הנעלה</w:t>
      </w:r>
      <w:r>
        <w:rPr>
          <w:color w:val="002060"/>
          <w:sz w:val="36"/>
          <w:szCs w:val="36"/>
          <w:rtl/>
        </w:rPr>
        <w:t xml:space="preserve"> </w:t>
      </w:r>
      <w:r>
        <w:rPr>
          <w:rFonts w:hint="eastAsia"/>
          <w:color w:val="002060"/>
          <w:sz w:val="36"/>
          <w:szCs w:val="36"/>
          <w:rtl/>
        </w:rPr>
        <w:t>ואביזרים</w:t>
      </w:r>
      <w:r>
        <w:rPr>
          <w:color w:val="002060"/>
          <w:sz w:val="36"/>
          <w:szCs w:val="36"/>
          <w:rtl/>
        </w:rPr>
        <w:t xml:space="preserve"> </w:t>
      </w:r>
      <w:r>
        <w:rPr>
          <w:rFonts w:hint="eastAsia"/>
          <w:color w:val="002060"/>
          <w:sz w:val="36"/>
          <w:szCs w:val="36"/>
          <w:rtl/>
        </w:rPr>
        <w:t>נ</w:t>
      </w:r>
      <w:r w:rsidRPr="008258D9">
        <w:rPr>
          <w:rFonts w:hint="eastAsia"/>
          <w:color w:val="002060"/>
          <w:sz w:val="36"/>
          <w:szCs w:val="36"/>
          <w:rtl/>
        </w:rPr>
        <w:t>לווים</w:t>
      </w:r>
    </w:p>
    <w:p w:rsidR="0017494B" w:rsidRDefault="0017494B" w:rsidP="001E7590">
      <w:pPr>
        <w:pStyle w:val="Heading3"/>
        <w:rPr>
          <w:color w:val="4F6228"/>
          <w:u w:val="single"/>
          <w:rtl/>
        </w:rPr>
      </w:pPr>
      <w:bookmarkStart w:id="57" w:name="_Toc411323290"/>
      <w:bookmarkStart w:id="58" w:name="_Toc411323874"/>
      <w:bookmarkStart w:id="59" w:name="_Toc411951790"/>
      <w:r>
        <w:rPr>
          <w:rFonts w:hint="cs"/>
          <w:color w:val="4F6228"/>
          <w:u w:val="single"/>
          <w:rtl/>
        </w:rPr>
        <w:t>טבלה</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4.10: </w:t>
      </w:r>
      <w:r>
        <w:rPr>
          <w:rFonts w:hint="cs"/>
          <w:color w:val="4F6228"/>
          <w:u w:val="single"/>
          <w:rtl/>
        </w:rPr>
        <w:t>פניות</w:t>
      </w:r>
      <w:r>
        <w:rPr>
          <w:color w:val="4F6228"/>
          <w:u w:val="single"/>
          <w:rtl/>
        </w:rPr>
        <w:t xml:space="preserve"> </w:t>
      </w:r>
      <w:r>
        <w:rPr>
          <w:rFonts w:hint="cs"/>
          <w:color w:val="4F6228"/>
          <w:u w:val="single"/>
          <w:rtl/>
        </w:rPr>
        <w:t>שהתקבלו</w:t>
      </w:r>
      <w:r>
        <w:rPr>
          <w:color w:val="4F6228"/>
          <w:u w:val="single"/>
          <w:rtl/>
        </w:rPr>
        <w:t xml:space="preserve"> </w:t>
      </w:r>
      <w:r>
        <w:rPr>
          <w:rFonts w:hint="cs"/>
          <w:color w:val="4F6228"/>
          <w:u w:val="single"/>
          <w:rtl/>
        </w:rPr>
        <w:t>ונסגרו</w:t>
      </w:r>
      <w:r>
        <w:rPr>
          <w:color w:val="4F6228"/>
          <w:u w:val="single"/>
          <w:rtl/>
        </w:rPr>
        <w:t xml:space="preserve"> </w:t>
      </w:r>
      <w:r>
        <w:rPr>
          <w:rFonts w:hint="cs"/>
          <w:color w:val="4F6228"/>
          <w:u w:val="single"/>
          <w:rtl/>
        </w:rPr>
        <w:t>בתחום</w:t>
      </w:r>
      <w:r>
        <w:rPr>
          <w:color w:val="4F6228"/>
          <w:u w:val="single"/>
          <w:rtl/>
        </w:rPr>
        <w:t xml:space="preserve"> </w:t>
      </w:r>
      <w:r>
        <w:rPr>
          <w:rFonts w:hint="cs"/>
          <w:color w:val="4F6228"/>
          <w:u w:val="single"/>
          <w:rtl/>
        </w:rPr>
        <w:t>בגוד</w:t>
      </w:r>
      <w:r>
        <w:rPr>
          <w:color w:val="4F6228"/>
          <w:u w:val="single"/>
          <w:rtl/>
        </w:rPr>
        <w:t xml:space="preserve"> </w:t>
      </w:r>
      <w:r>
        <w:rPr>
          <w:rFonts w:hint="cs"/>
          <w:color w:val="4F6228"/>
          <w:u w:val="single"/>
          <w:rtl/>
        </w:rPr>
        <w:t>והנעלה</w:t>
      </w:r>
      <w:r>
        <w:rPr>
          <w:color w:val="4F6228"/>
          <w:u w:val="single"/>
          <w:rtl/>
        </w:rPr>
        <w:t xml:space="preserve"> 2014 </w:t>
      </w:r>
      <w:r>
        <w:rPr>
          <w:rFonts w:hint="cs"/>
          <w:color w:val="4F6228"/>
          <w:u w:val="single"/>
          <w:rtl/>
        </w:rPr>
        <w:t>מול</w:t>
      </w:r>
      <w:r>
        <w:rPr>
          <w:color w:val="4F6228"/>
          <w:u w:val="single"/>
          <w:rtl/>
        </w:rPr>
        <w:t xml:space="preserve"> 2013</w:t>
      </w:r>
      <w:bookmarkEnd w:id="57"/>
      <w:bookmarkEnd w:id="58"/>
      <w:bookmarkEnd w:id="59"/>
    </w:p>
    <w:p w:rsidR="0017494B" w:rsidRPr="001E7590" w:rsidRDefault="00E828AF" w:rsidP="001E7590">
      <w:pPr>
        <w:rPr>
          <w:rtl/>
        </w:rPr>
      </w:pPr>
      <w:r>
        <w:rPr>
          <w:noProof/>
        </w:rPr>
        <w:drawing>
          <wp:inline distT="0" distB="0" distL="0" distR="0">
            <wp:extent cx="5238750" cy="1257300"/>
            <wp:effectExtent l="19050" t="19050" r="19050" b="19050"/>
            <wp:docPr id="19"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1"/>
                    <pic:cNvPicPr>
                      <a:picLocks noChangeAspect="1" noChangeArrowheads="1"/>
                    </pic:cNvPicPr>
                  </pic:nvPicPr>
                  <pic:blipFill>
                    <a:blip r:embed="rId27" cstate="print"/>
                    <a:srcRect/>
                    <a:stretch>
                      <a:fillRect/>
                    </a:stretch>
                  </pic:blipFill>
                  <pic:spPr bwMode="auto">
                    <a:xfrm>
                      <a:off x="0" y="0"/>
                      <a:ext cx="5238750" cy="1257300"/>
                    </a:xfrm>
                    <a:prstGeom prst="rect">
                      <a:avLst/>
                    </a:prstGeom>
                    <a:noFill/>
                    <a:ln w="9525" cmpd="sng">
                      <a:solidFill>
                        <a:srgbClr val="000000"/>
                      </a:solidFill>
                      <a:miter lim="800000"/>
                      <a:headEnd/>
                      <a:tailEnd/>
                    </a:ln>
                    <a:effectLst/>
                  </pic:spPr>
                </pic:pic>
              </a:graphicData>
            </a:graphic>
          </wp:inline>
        </w:drawing>
      </w:r>
    </w:p>
    <w:p w:rsidR="0017494B" w:rsidRPr="001217E2" w:rsidRDefault="0017494B" w:rsidP="00937435">
      <w:pPr>
        <w:spacing w:line="360" w:lineRule="auto"/>
        <w:rPr>
          <w:rFonts w:cs="David"/>
          <w:b/>
          <w:bCs/>
          <w:color w:val="000000"/>
          <w:sz w:val="24"/>
          <w:szCs w:val="24"/>
          <w:rtl/>
        </w:rPr>
      </w:pPr>
      <w:bookmarkStart w:id="60" w:name="_Toc411323291"/>
      <w:bookmarkStart w:id="61" w:name="_Toc411323875"/>
      <w:r w:rsidRPr="00352E63">
        <w:rPr>
          <w:rFonts w:cs="David" w:hint="eastAsia"/>
          <w:b/>
          <w:bCs/>
          <w:color w:val="000000"/>
          <w:sz w:val="24"/>
          <w:szCs w:val="24"/>
          <w:rtl/>
        </w:rPr>
        <w:t>על</w:t>
      </w:r>
      <w:r w:rsidRPr="00352E63">
        <w:rPr>
          <w:rFonts w:cs="David"/>
          <w:b/>
          <w:bCs/>
          <w:color w:val="000000"/>
          <w:sz w:val="24"/>
          <w:szCs w:val="24"/>
          <w:rtl/>
        </w:rPr>
        <w:t xml:space="preserve"> </w:t>
      </w:r>
      <w:r w:rsidRPr="00352E63">
        <w:rPr>
          <w:rFonts w:cs="David" w:hint="eastAsia"/>
          <w:b/>
          <w:bCs/>
          <w:color w:val="000000"/>
          <w:sz w:val="24"/>
          <w:szCs w:val="24"/>
          <w:rtl/>
        </w:rPr>
        <w:t>מה</w:t>
      </w:r>
      <w:r w:rsidRPr="00352E63">
        <w:rPr>
          <w:rFonts w:cs="David"/>
          <w:b/>
          <w:bCs/>
          <w:color w:val="000000"/>
          <w:sz w:val="24"/>
          <w:szCs w:val="24"/>
          <w:rtl/>
        </w:rPr>
        <w:t xml:space="preserve"> </w:t>
      </w:r>
      <w:r w:rsidRPr="00352E63">
        <w:rPr>
          <w:rFonts w:cs="David" w:hint="eastAsia"/>
          <w:b/>
          <w:bCs/>
          <w:color w:val="000000"/>
          <w:sz w:val="24"/>
          <w:szCs w:val="24"/>
          <w:rtl/>
        </w:rPr>
        <w:t>צרכנים</w:t>
      </w:r>
      <w:r w:rsidRPr="00352E63">
        <w:rPr>
          <w:rFonts w:cs="David"/>
          <w:b/>
          <w:bCs/>
          <w:color w:val="000000"/>
          <w:sz w:val="24"/>
          <w:szCs w:val="24"/>
          <w:rtl/>
        </w:rPr>
        <w:t xml:space="preserve"> </w:t>
      </w:r>
      <w:r w:rsidRPr="00352E63">
        <w:rPr>
          <w:rFonts w:cs="David" w:hint="eastAsia"/>
          <w:b/>
          <w:bCs/>
          <w:color w:val="000000"/>
          <w:sz w:val="24"/>
          <w:szCs w:val="24"/>
          <w:rtl/>
        </w:rPr>
        <w:t>התלוננו</w:t>
      </w:r>
      <w:r w:rsidRPr="00352E63">
        <w:rPr>
          <w:rFonts w:cs="David"/>
          <w:b/>
          <w:bCs/>
          <w:color w:val="000000"/>
          <w:sz w:val="24"/>
          <w:szCs w:val="24"/>
          <w:rtl/>
        </w:rPr>
        <w:t>?</w:t>
      </w:r>
    </w:p>
    <w:p w:rsidR="0017494B" w:rsidRDefault="0017494B" w:rsidP="001E7590">
      <w:pPr>
        <w:pStyle w:val="Heading3"/>
        <w:rPr>
          <w:color w:val="4F6228"/>
          <w:u w:val="single"/>
          <w:rtl/>
        </w:rPr>
      </w:pPr>
      <w:bookmarkStart w:id="62" w:name="_Toc411951791"/>
      <w:r>
        <w:rPr>
          <w:rFonts w:hint="cs"/>
          <w:color w:val="4F6228"/>
          <w:u w:val="single"/>
          <w:rtl/>
        </w:rPr>
        <w:t>טבלה</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4.11: </w:t>
      </w:r>
      <w:r>
        <w:rPr>
          <w:rFonts w:hint="cs"/>
          <w:color w:val="4F6228"/>
          <w:u w:val="single"/>
          <w:rtl/>
        </w:rPr>
        <w:t>תחום</w:t>
      </w:r>
      <w:r>
        <w:rPr>
          <w:color w:val="4F6228"/>
          <w:u w:val="single"/>
          <w:rtl/>
        </w:rPr>
        <w:t xml:space="preserve"> </w:t>
      </w:r>
      <w:r>
        <w:rPr>
          <w:rFonts w:hint="cs"/>
          <w:color w:val="4F6228"/>
          <w:u w:val="single"/>
          <w:rtl/>
        </w:rPr>
        <w:t>ביגוד</w:t>
      </w:r>
      <w:r>
        <w:rPr>
          <w:color w:val="4F6228"/>
          <w:u w:val="single"/>
          <w:rtl/>
        </w:rPr>
        <w:t xml:space="preserve"> </w:t>
      </w:r>
      <w:r>
        <w:rPr>
          <w:rFonts w:hint="cs"/>
          <w:color w:val="4F6228"/>
          <w:u w:val="single"/>
          <w:rtl/>
        </w:rPr>
        <w:t>והנעלה</w:t>
      </w:r>
      <w:r>
        <w:rPr>
          <w:color w:val="4F6228"/>
          <w:u w:val="single"/>
          <w:rtl/>
        </w:rPr>
        <w:t xml:space="preserve"> </w:t>
      </w:r>
      <w:r>
        <w:rPr>
          <w:rFonts w:hint="cs"/>
          <w:color w:val="4F6228"/>
          <w:u w:val="single"/>
          <w:rtl/>
        </w:rPr>
        <w:t>מהויות</w:t>
      </w:r>
      <w:r>
        <w:rPr>
          <w:color w:val="4F6228"/>
          <w:u w:val="single"/>
          <w:rtl/>
        </w:rPr>
        <w:t xml:space="preserve"> </w:t>
      </w:r>
      <w:r>
        <w:rPr>
          <w:rFonts w:hint="cs"/>
          <w:color w:val="4F6228"/>
          <w:u w:val="single"/>
          <w:rtl/>
        </w:rPr>
        <w:t>עיקריות</w:t>
      </w:r>
      <w:r>
        <w:rPr>
          <w:color w:val="4F6228"/>
          <w:u w:val="single"/>
          <w:rtl/>
        </w:rPr>
        <w:t xml:space="preserve"> 2014</w:t>
      </w:r>
      <w:bookmarkEnd w:id="60"/>
      <w:bookmarkEnd w:id="61"/>
      <w:bookmarkEnd w:id="62"/>
    </w:p>
    <w:p w:rsidR="0017494B" w:rsidRPr="001E7590" w:rsidRDefault="00E828AF" w:rsidP="001E7590">
      <w:pPr>
        <w:rPr>
          <w:rtl/>
        </w:rPr>
      </w:pPr>
      <w:r>
        <w:rPr>
          <w:noProof/>
        </w:rPr>
        <w:drawing>
          <wp:inline distT="0" distB="0" distL="0" distR="0">
            <wp:extent cx="5267325" cy="1771650"/>
            <wp:effectExtent l="19050" t="19050" r="28575" b="19050"/>
            <wp:docPr id="20"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2"/>
                    <pic:cNvPicPr>
                      <a:picLocks noChangeAspect="1" noChangeArrowheads="1"/>
                    </pic:cNvPicPr>
                  </pic:nvPicPr>
                  <pic:blipFill>
                    <a:blip r:embed="rId28" cstate="print"/>
                    <a:srcRect/>
                    <a:stretch>
                      <a:fillRect/>
                    </a:stretch>
                  </pic:blipFill>
                  <pic:spPr bwMode="auto">
                    <a:xfrm>
                      <a:off x="0" y="0"/>
                      <a:ext cx="5267325" cy="1771650"/>
                    </a:xfrm>
                    <a:prstGeom prst="rect">
                      <a:avLst/>
                    </a:prstGeom>
                    <a:noFill/>
                    <a:ln w="9525" cmpd="sng">
                      <a:solidFill>
                        <a:srgbClr val="000000"/>
                      </a:solidFill>
                      <a:miter lim="800000"/>
                      <a:headEnd/>
                      <a:tailEnd/>
                    </a:ln>
                    <a:effectLst/>
                  </pic:spPr>
                </pic:pic>
              </a:graphicData>
            </a:graphic>
          </wp:inline>
        </w:drawing>
      </w:r>
    </w:p>
    <w:p w:rsidR="0017494B" w:rsidRPr="00AA72CB" w:rsidRDefault="0017494B" w:rsidP="00572243">
      <w:pPr>
        <w:rPr>
          <w:rFonts w:cs="David"/>
          <w:sz w:val="24"/>
          <w:szCs w:val="24"/>
          <w:rtl/>
        </w:rPr>
      </w:pPr>
      <w:r w:rsidRPr="00AA72CB">
        <w:rPr>
          <w:rFonts w:cs="David" w:hint="eastAsia"/>
          <w:sz w:val="24"/>
          <w:szCs w:val="24"/>
          <w:rtl/>
        </w:rPr>
        <w:t>בתחום</w:t>
      </w:r>
      <w:r w:rsidRPr="00AA72CB">
        <w:rPr>
          <w:rFonts w:cs="David"/>
          <w:sz w:val="24"/>
          <w:szCs w:val="24"/>
          <w:rtl/>
        </w:rPr>
        <w:t xml:space="preserve"> </w:t>
      </w:r>
      <w:r w:rsidRPr="00AA72CB">
        <w:rPr>
          <w:rFonts w:cs="David" w:hint="eastAsia"/>
          <w:sz w:val="24"/>
          <w:szCs w:val="24"/>
          <w:rtl/>
        </w:rPr>
        <w:t>ההלבשה</w:t>
      </w:r>
      <w:r w:rsidRPr="00AA72CB">
        <w:rPr>
          <w:rFonts w:cs="David"/>
          <w:sz w:val="24"/>
          <w:szCs w:val="24"/>
          <w:rtl/>
        </w:rPr>
        <w:t xml:space="preserve"> ,</w:t>
      </w:r>
      <w:r w:rsidRPr="00AA72CB">
        <w:rPr>
          <w:rFonts w:cs="David" w:hint="eastAsia"/>
          <w:sz w:val="24"/>
          <w:szCs w:val="24"/>
          <w:rtl/>
        </w:rPr>
        <w:t>הנעלה</w:t>
      </w:r>
      <w:r w:rsidRPr="00AA72CB">
        <w:rPr>
          <w:rFonts w:cs="David"/>
          <w:sz w:val="24"/>
          <w:szCs w:val="24"/>
          <w:rtl/>
        </w:rPr>
        <w:t xml:space="preserve"> </w:t>
      </w:r>
      <w:r w:rsidRPr="00AA72CB">
        <w:rPr>
          <w:rFonts w:cs="David" w:hint="eastAsia"/>
          <w:sz w:val="24"/>
          <w:szCs w:val="24"/>
          <w:rtl/>
        </w:rPr>
        <w:t>ואביזרים</w:t>
      </w:r>
      <w:r w:rsidRPr="00AA72CB">
        <w:rPr>
          <w:rFonts w:cs="David"/>
          <w:sz w:val="24"/>
          <w:szCs w:val="24"/>
          <w:rtl/>
        </w:rPr>
        <w:t xml:space="preserve"> </w:t>
      </w:r>
      <w:r w:rsidRPr="00AA72CB">
        <w:rPr>
          <w:rFonts w:cs="David" w:hint="eastAsia"/>
          <w:sz w:val="24"/>
          <w:szCs w:val="24"/>
          <w:rtl/>
        </w:rPr>
        <w:t>נלווים</w:t>
      </w:r>
      <w:r w:rsidRPr="00AA72CB">
        <w:rPr>
          <w:rFonts w:cs="David"/>
          <w:sz w:val="24"/>
          <w:szCs w:val="24"/>
          <w:rtl/>
        </w:rPr>
        <w:t xml:space="preserve"> </w:t>
      </w:r>
      <w:r w:rsidRPr="00AA72CB">
        <w:rPr>
          <w:rFonts w:cs="David" w:hint="eastAsia"/>
          <w:sz w:val="24"/>
          <w:szCs w:val="24"/>
          <w:rtl/>
        </w:rPr>
        <w:t>יש</w:t>
      </w:r>
      <w:r w:rsidRPr="00AA72CB">
        <w:rPr>
          <w:rFonts w:cs="David"/>
          <w:sz w:val="24"/>
          <w:szCs w:val="24"/>
          <w:rtl/>
        </w:rPr>
        <w:t xml:space="preserve"> </w:t>
      </w:r>
      <w:r w:rsidRPr="00AA72CB">
        <w:rPr>
          <w:rFonts w:cs="David" w:hint="eastAsia"/>
          <w:sz w:val="24"/>
          <w:szCs w:val="24"/>
          <w:rtl/>
        </w:rPr>
        <w:t>ירידה</w:t>
      </w:r>
      <w:r w:rsidRPr="00AA72CB">
        <w:rPr>
          <w:rFonts w:cs="David"/>
          <w:sz w:val="24"/>
          <w:szCs w:val="24"/>
          <w:rtl/>
        </w:rPr>
        <w:t xml:space="preserve"> </w:t>
      </w:r>
      <w:r w:rsidRPr="00AA72CB">
        <w:rPr>
          <w:rFonts w:cs="David" w:hint="eastAsia"/>
          <w:sz w:val="24"/>
          <w:szCs w:val="24"/>
          <w:rtl/>
        </w:rPr>
        <w:t>של</w:t>
      </w:r>
      <w:r w:rsidRPr="00AA72CB">
        <w:rPr>
          <w:rFonts w:cs="David"/>
          <w:sz w:val="24"/>
          <w:szCs w:val="24"/>
          <w:rtl/>
        </w:rPr>
        <w:t xml:space="preserve"> 17%  </w:t>
      </w:r>
      <w:r w:rsidRPr="00AA72CB">
        <w:rPr>
          <w:rFonts w:cs="David" w:hint="eastAsia"/>
          <w:sz w:val="24"/>
          <w:szCs w:val="24"/>
          <w:rtl/>
        </w:rPr>
        <w:t>בכמות</w:t>
      </w:r>
      <w:r w:rsidRPr="00AA72CB">
        <w:rPr>
          <w:rFonts w:cs="David"/>
          <w:sz w:val="24"/>
          <w:szCs w:val="24"/>
          <w:rtl/>
        </w:rPr>
        <w:t xml:space="preserve"> </w:t>
      </w:r>
      <w:r>
        <w:rPr>
          <w:rFonts w:cs="David" w:hint="eastAsia"/>
          <w:sz w:val="24"/>
          <w:szCs w:val="24"/>
          <w:rtl/>
        </w:rPr>
        <w:t>הפניות</w:t>
      </w:r>
      <w:r w:rsidRPr="00AA72CB">
        <w:rPr>
          <w:rFonts w:cs="David"/>
          <w:sz w:val="24"/>
          <w:szCs w:val="24"/>
          <w:rtl/>
        </w:rPr>
        <w:t xml:space="preserve">  </w:t>
      </w:r>
      <w:r w:rsidRPr="00AA72CB">
        <w:rPr>
          <w:rFonts w:cs="David" w:hint="eastAsia"/>
          <w:sz w:val="24"/>
          <w:szCs w:val="24"/>
          <w:rtl/>
        </w:rPr>
        <w:t>שהתקבלו</w:t>
      </w:r>
      <w:r w:rsidRPr="00AA72CB">
        <w:rPr>
          <w:rFonts w:cs="David"/>
          <w:sz w:val="24"/>
          <w:szCs w:val="24"/>
          <w:rtl/>
        </w:rPr>
        <w:t xml:space="preserve">  </w:t>
      </w:r>
      <w:r w:rsidRPr="00AA72CB">
        <w:rPr>
          <w:rFonts w:cs="David" w:hint="eastAsia"/>
          <w:sz w:val="24"/>
          <w:szCs w:val="24"/>
          <w:rtl/>
        </w:rPr>
        <w:t>בשנת</w:t>
      </w:r>
      <w:r w:rsidRPr="00AA72CB">
        <w:rPr>
          <w:rFonts w:cs="David"/>
          <w:sz w:val="24"/>
          <w:szCs w:val="24"/>
          <w:rtl/>
        </w:rPr>
        <w:t xml:space="preserve"> 2014 </w:t>
      </w:r>
      <w:r w:rsidRPr="00AA72CB">
        <w:rPr>
          <w:rFonts w:cs="David" w:hint="eastAsia"/>
          <w:sz w:val="24"/>
          <w:szCs w:val="24"/>
          <w:rtl/>
        </w:rPr>
        <w:t>לעומת</w:t>
      </w:r>
      <w:r w:rsidRPr="00AA72CB">
        <w:rPr>
          <w:rFonts w:cs="David"/>
          <w:sz w:val="24"/>
          <w:szCs w:val="24"/>
          <w:rtl/>
        </w:rPr>
        <w:t xml:space="preserve">  2013.</w:t>
      </w:r>
    </w:p>
    <w:p w:rsidR="0017494B" w:rsidRPr="00AA72CB" w:rsidRDefault="005C55BB" w:rsidP="005C55BB">
      <w:pPr>
        <w:rPr>
          <w:rFonts w:cs="David"/>
          <w:sz w:val="24"/>
          <w:szCs w:val="24"/>
          <w:rtl/>
        </w:rPr>
      </w:pPr>
      <w:r>
        <w:rPr>
          <w:rFonts w:cs="David" w:hint="cs"/>
          <w:sz w:val="24"/>
          <w:szCs w:val="24"/>
          <w:rtl/>
        </w:rPr>
        <w:t>ב</w:t>
      </w:r>
      <w:r w:rsidR="0017494B" w:rsidRPr="00AA72CB">
        <w:rPr>
          <w:rFonts w:cs="David" w:hint="eastAsia"/>
          <w:sz w:val="24"/>
          <w:szCs w:val="24"/>
          <w:rtl/>
        </w:rPr>
        <w:t>רוב</w:t>
      </w:r>
      <w:r w:rsidR="0017494B" w:rsidRPr="00AA72CB">
        <w:rPr>
          <w:rFonts w:cs="David"/>
          <w:sz w:val="24"/>
          <w:szCs w:val="24"/>
          <w:rtl/>
        </w:rPr>
        <w:t xml:space="preserve"> </w:t>
      </w:r>
      <w:r w:rsidR="0017494B">
        <w:rPr>
          <w:rFonts w:cs="David" w:hint="eastAsia"/>
          <w:sz w:val="24"/>
          <w:szCs w:val="24"/>
          <w:rtl/>
        </w:rPr>
        <w:t>הפניות</w:t>
      </w:r>
      <w:r w:rsidR="0017494B" w:rsidRPr="00AA72CB">
        <w:rPr>
          <w:rFonts w:cs="David"/>
          <w:sz w:val="24"/>
          <w:szCs w:val="24"/>
          <w:rtl/>
        </w:rPr>
        <w:t xml:space="preserve"> </w:t>
      </w:r>
      <w:r w:rsidR="0017494B" w:rsidRPr="00AA72CB">
        <w:rPr>
          <w:rFonts w:cs="David" w:hint="eastAsia"/>
          <w:sz w:val="24"/>
          <w:szCs w:val="24"/>
          <w:rtl/>
        </w:rPr>
        <w:t>המתקבלות</w:t>
      </w:r>
      <w:r w:rsidR="0017494B" w:rsidRPr="00AA72CB">
        <w:rPr>
          <w:rFonts w:cs="David"/>
          <w:sz w:val="24"/>
          <w:szCs w:val="24"/>
          <w:rtl/>
        </w:rPr>
        <w:t xml:space="preserve"> </w:t>
      </w:r>
      <w:r w:rsidR="0017494B" w:rsidRPr="00AA72CB">
        <w:rPr>
          <w:rFonts w:cs="David" w:hint="eastAsia"/>
          <w:sz w:val="24"/>
          <w:szCs w:val="24"/>
          <w:rtl/>
        </w:rPr>
        <w:t>בתחום</w:t>
      </w:r>
      <w:r w:rsidR="0017494B" w:rsidRPr="00AA72CB">
        <w:rPr>
          <w:rFonts w:cs="David"/>
          <w:sz w:val="24"/>
          <w:szCs w:val="24"/>
          <w:rtl/>
        </w:rPr>
        <w:t xml:space="preserve"> </w:t>
      </w:r>
      <w:r w:rsidR="0017494B" w:rsidRPr="00AA72CB">
        <w:rPr>
          <w:rFonts w:cs="David" w:hint="eastAsia"/>
          <w:sz w:val="24"/>
          <w:szCs w:val="24"/>
          <w:rtl/>
        </w:rPr>
        <w:t>הביגוד</w:t>
      </w:r>
      <w:r w:rsidR="0017494B" w:rsidRPr="00AA72CB">
        <w:rPr>
          <w:rFonts w:cs="David"/>
          <w:sz w:val="24"/>
          <w:szCs w:val="24"/>
          <w:rtl/>
        </w:rPr>
        <w:t xml:space="preserve"> </w:t>
      </w:r>
      <w:r w:rsidR="0017494B" w:rsidRPr="00AA72CB">
        <w:rPr>
          <w:rFonts w:cs="David" w:hint="eastAsia"/>
          <w:sz w:val="24"/>
          <w:szCs w:val="24"/>
          <w:rtl/>
        </w:rPr>
        <w:t>וההנעלה</w:t>
      </w:r>
      <w:r w:rsidR="0017494B" w:rsidRPr="00AA72CB">
        <w:rPr>
          <w:rFonts w:cs="David"/>
          <w:sz w:val="24"/>
          <w:szCs w:val="24"/>
          <w:rtl/>
        </w:rPr>
        <w:t xml:space="preserve"> </w:t>
      </w:r>
      <w:r>
        <w:rPr>
          <w:rFonts w:cs="David" w:hint="cs"/>
          <w:sz w:val="24"/>
          <w:szCs w:val="24"/>
          <w:rtl/>
        </w:rPr>
        <w:t>נטען כי ה</w:t>
      </w:r>
      <w:r w:rsidR="0017494B" w:rsidRPr="00AA72CB">
        <w:rPr>
          <w:rFonts w:cs="David" w:hint="eastAsia"/>
          <w:sz w:val="24"/>
          <w:szCs w:val="24"/>
          <w:rtl/>
        </w:rPr>
        <w:t>מוצרים</w:t>
      </w:r>
      <w:r>
        <w:rPr>
          <w:rFonts w:cs="David" w:hint="cs"/>
          <w:sz w:val="24"/>
          <w:szCs w:val="24"/>
          <w:rtl/>
        </w:rPr>
        <w:t xml:space="preserve"> מושאי התלונות </w:t>
      </w:r>
      <w:r w:rsidR="0017494B" w:rsidRPr="00AA72CB">
        <w:rPr>
          <w:rFonts w:cs="David"/>
          <w:sz w:val="24"/>
          <w:szCs w:val="24"/>
          <w:rtl/>
        </w:rPr>
        <w:t xml:space="preserve"> </w:t>
      </w:r>
      <w:r w:rsidR="0017494B" w:rsidRPr="00AA72CB">
        <w:rPr>
          <w:rFonts w:cs="David" w:hint="eastAsia"/>
          <w:sz w:val="24"/>
          <w:szCs w:val="24"/>
          <w:rtl/>
        </w:rPr>
        <w:t>פגומים</w:t>
      </w:r>
      <w:r w:rsidR="0017494B" w:rsidRPr="00AA72CB">
        <w:rPr>
          <w:rFonts w:cs="David"/>
          <w:sz w:val="24"/>
          <w:szCs w:val="24"/>
          <w:rtl/>
        </w:rPr>
        <w:t xml:space="preserve">, </w:t>
      </w:r>
      <w:r w:rsidR="0017494B" w:rsidRPr="00AA72CB">
        <w:rPr>
          <w:rFonts w:cs="David" w:hint="eastAsia"/>
          <w:sz w:val="24"/>
          <w:szCs w:val="24"/>
          <w:rtl/>
        </w:rPr>
        <w:t>איכות</w:t>
      </w:r>
      <w:r w:rsidR="0017494B" w:rsidRPr="00AA72CB">
        <w:rPr>
          <w:rFonts w:cs="David"/>
          <w:sz w:val="24"/>
          <w:szCs w:val="24"/>
          <w:rtl/>
        </w:rPr>
        <w:t xml:space="preserve"> </w:t>
      </w:r>
      <w:r w:rsidR="0017494B" w:rsidRPr="00AA72CB">
        <w:rPr>
          <w:rFonts w:cs="David" w:hint="eastAsia"/>
          <w:sz w:val="24"/>
          <w:szCs w:val="24"/>
          <w:rtl/>
        </w:rPr>
        <w:t>המוצר</w:t>
      </w:r>
      <w:r w:rsidR="0017494B" w:rsidRPr="00AA72CB">
        <w:rPr>
          <w:rFonts w:cs="David"/>
          <w:sz w:val="24"/>
          <w:szCs w:val="24"/>
          <w:rtl/>
        </w:rPr>
        <w:t xml:space="preserve"> </w:t>
      </w:r>
      <w:r>
        <w:rPr>
          <w:rFonts w:cs="David" w:hint="cs"/>
          <w:sz w:val="24"/>
          <w:szCs w:val="24"/>
          <w:rtl/>
        </w:rPr>
        <w:t xml:space="preserve">ירודה </w:t>
      </w:r>
      <w:r w:rsidR="0017494B" w:rsidRPr="00AA72CB">
        <w:rPr>
          <w:rFonts w:cs="David" w:hint="eastAsia"/>
          <w:sz w:val="24"/>
          <w:szCs w:val="24"/>
          <w:rtl/>
        </w:rPr>
        <w:t>וסירוב</w:t>
      </w:r>
      <w:r w:rsidR="0017494B" w:rsidRPr="00AA72CB">
        <w:rPr>
          <w:rFonts w:cs="David"/>
          <w:sz w:val="24"/>
          <w:szCs w:val="24"/>
          <w:rtl/>
        </w:rPr>
        <w:t xml:space="preserve"> </w:t>
      </w:r>
      <w:r w:rsidR="0017494B" w:rsidRPr="00AA72CB">
        <w:rPr>
          <w:rFonts w:cs="David" w:hint="eastAsia"/>
          <w:sz w:val="24"/>
          <w:szCs w:val="24"/>
          <w:rtl/>
        </w:rPr>
        <w:t>נותני</w:t>
      </w:r>
      <w:r w:rsidR="0017494B" w:rsidRPr="00AA72CB">
        <w:rPr>
          <w:rFonts w:cs="David"/>
          <w:sz w:val="24"/>
          <w:szCs w:val="24"/>
          <w:rtl/>
        </w:rPr>
        <w:t xml:space="preserve"> </w:t>
      </w:r>
      <w:r w:rsidR="0017494B" w:rsidRPr="00AA72CB">
        <w:rPr>
          <w:rFonts w:cs="David" w:hint="eastAsia"/>
          <w:sz w:val="24"/>
          <w:szCs w:val="24"/>
          <w:rtl/>
        </w:rPr>
        <w:t>ה</w:t>
      </w:r>
      <w:smartTag w:uri="urn:schemas-microsoft-com:office:smarttags" w:element="PersonName">
        <w:r w:rsidR="0017494B" w:rsidRPr="00AA72CB">
          <w:rPr>
            <w:rFonts w:cs="David" w:hint="eastAsia"/>
            <w:sz w:val="24"/>
            <w:szCs w:val="24"/>
            <w:rtl/>
          </w:rPr>
          <w:t>שי</w:t>
        </w:r>
      </w:smartTag>
      <w:r w:rsidR="0017494B" w:rsidRPr="00AA72CB">
        <w:rPr>
          <w:rFonts w:cs="David" w:hint="eastAsia"/>
          <w:sz w:val="24"/>
          <w:szCs w:val="24"/>
          <w:rtl/>
        </w:rPr>
        <w:t>רותים</w:t>
      </w:r>
      <w:r w:rsidR="0017494B" w:rsidRPr="00AA72CB">
        <w:rPr>
          <w:rFonts w:cs="David"/>
          <w:sz w:val="24"/>
          <w:szCs w:val="24"/>
          <w:rtl/>
        </w:rPr>
        <w:t xml:space="preserve"> </w:t>
      </w:r>
      <w:r w:rsidR="0017494B" w:rsidRPr="00AA72CB">
        <w:rPr>
          <w:rFonts w:cs="David" w:hint="eastAsia"/>
          <w:sz w:val="24"/>
          <w:szCs w:val="24"/>
          <w:rtl/>
        </w:rPr>
        <w:t>לתת</w:t>
      </w:r>
      <w:r w:rsidR="0017494B" w:rsidRPr="00AA72CB">
        <w:rPr>
          <w:rFonts w:cs="David"/>
          <w:sz w:val="24"/>
          <w:szCs w:val="24"/>
          <w:rtl/>
        </w:rPr>
        <w:t xml:space="preserve"> </w:t>
      </w:r>
      <w:r w:rsidR="0017494B" w:rsidRPr="00AA72CB">
        <w:rPr>
          <w:rFonts w:cs="David" w:hint="eastAsia"/>
          <w:sz w:val="24"/>
          <w:szCs w:val="24"/>
          <w:rtl/>
        </w:rPr>
        <w:t>את</w:t>
      </w:r>
      <w:r w:rsidR="0017494B" w:rsidRPr="00AA72CB">
        <w:rPr>
          <w:rFonts w:cs="David"/>
          <w:sz w:val="24"/>
          <w:szCs w:val="24"/>
          <w:rtl/>
        </w:rPr>
        <w:t xml:space="preserve"> </w:t>
      </w:r>
      <w:r w:rsidR="0017494B" w:rsidRPr="00AA72CB">
        <w:rPr>
          <w:rFonts w:cs="David" w:hint="eastAsia"/>
          <w:sz w:val="24"/>
          <w:szCs w:val="24"/>
          <w:rtl/>
        </w:rPr>
        <w:t>ה</w:t>
      </w:r>
      <w:smartTag w:uri="urn:schemas-microsoft-com:office:smarttags" w:element="PersonName">
        <w:r w:rsidR="0017494B" w:rsidRPr="00AA72CB">
          <w:rPr>
            <w:rFonts w:cs="David" w:hint="eastAsia"/>
            <w:sz w:val="24"/>
            <w:szCs w:val="24"/>
            <w:rtl/>
          </w:rPr>
          <w:t>שי</w:t>
        </w:r>
      </w:smartTag>
      <w:r w:rsidR="0017494B" w:rsidRPr="00AA72CB">
        <w:rPr>
          <w:rFonts w:cs="David" w:hint="eastAsia"/>
          <w:sz w:val="24"/>
          <w:szCs w:val="24"/>
          <w:rtl/>
        </w:rPr>
        <w:t>רות</w:t>
      </w:r>
      <w:r w:rsidR="0017494B" w:rsidRPr="00AA72CB">
        <w:rPr>
          <w:rFonts w:cs="David"/>
          <w:sz w:val="24"/>
          <w:szCs w:val="24"/>
          <w:rtl/>
        </w:rPr>
        <w:t xml:space="preserve"> </w:t>
      </w:r>
      <w:r w:rsidR="0017494B" w:rsidRPr="00AA72CB">
        <w:rPr>
          <w:rFonts w:cs="David" w:hint="eastAsia"/>
          <w:sz w:val="24"/>
          <w:szCs w:val="24"/>
          <w:rtl/>
        </w:rPr>
        <w:t>לו</w:t>
      </w:r>
      <w:r w:rsidR="0017494B" w:rsidRPr="00AA72CB">
        <w:rPr>
          <w:rFonts w:cs="David"/>
          <w:sz w:val="24"/>
          <w:szCs w:val="24"/>
          <w:rtl/>
        </w:rPr>
        <w:t xml:space="preserve"> </w:t>
      </w:r>
      <w:r w:rsidR="0017494B" w:rsidRPr="00AA72CB">
        <w:rPr>
          <w:rFonts w:cs="David" w:hint="eastAsia"/>
          <w:sz w:val="24"/>
          <w:szCs w:val="24"/>
          <w:rtl/>
        </w:rPr>
        <w:t>זכאי</w:t>
      </w:r>
      <w:r w:rsidR="0017494B" w:rsidRPr="00AA72CB">
        <w:rPr>
          <w:rFonts w:cs="David"/>
          <w:sz w:val="24"/>
          <w:szCs w:val="24"/>
          <w:rtl/>
        </w:rPr>
        <w:t xml:space="preserve"> </w:t>
      </w:r>
      <w:r w:rsidR="0017494B" w:rsidRPr="00AA72CB">
        <w:rPr>
          <w:rFonts w:cs="David" w:hint="eastAsia"/>
          <w:sz w:val="24"/>
          <w:szCs w:val="24"/>
          <w:rtl/>
        </w:rPr>
        <w:t>הצרכן</w:t>
      </w:r>
      <w:r w:rsidR="0017494B" w:rsidRPr="00AA72CB">
        <w:rPr>
          <w:rFonts w:cs="David"/>
          <w:sz w:val="24"/>
          <w:szCs w:val="24"/>
          <w:rtl/>
        </w:rPr>
        <w:t xml:space="preserve"> </w:t>
      </w:r>
      <w:r w:rsidR="0017494B" w:rsidRPr="00AA72CB">
        <w:rPr>
          <w:rFonts w:cs="David" w:hint="eastAsia"/>
          <w:sz w:val="24"/>
          <w:szCs w:val="24"/>
          <w:rtl/>
        </w:rPr>
        <w:t>מכוח</w:t>
      </w:r>
      <w:r w:rsidR="0017494B" w:rsidRPr="00AA72CB">
        <w:rPr>
          <w:rFonts w:cs="David"/>
          <w:sz w:val="24"/>
          <w:szCs w:val="24"/>
          <w:rtl/>
        </w:rPr>
        <w:t xml:space="preserve"> </w:t>
      </w:r>
      <w:r w:rsidR="0017494B" w:rsidRPr="00AA72CB">
        <w:rPr>
          <w:rFonts w:cs="David" w:hint="eastAsia"/>
          <w:sz w:val="24"/>
          <w:szCs w:val="24"/>
          <w:rtl/>
        </w:rPr>
        <w:t>החוק</w:t>
      </w:r>
      <w:r w:rsidR="0017494B" w:rsidRPr="00AA72CB">
        <w:rPr>
          <w:rFonts w:cs="David"/>
          <w:sz w:val="24"/>
          <w:szCs w:val="24"/>
          <w:rtl/>
        </w:rPr>
        <w:t>.</w:t>
      </w:r>
    </w:p>
    <w:p w:rsidR="0017494B" w:rsidRPr="00AA72CB" w:rsidRDefault="0017494B" w:rsidP="000F625F">
      <w:pPr>
        <w:rPr>
          <w:rFonts w:cs="David"/>
          <w:sz w:val="24"/>
          <w:szCs w:val="24"/>
          <w:rtl/>
        </w:rPr>
      </w:pPr>
      <w:r w:rsidRPr="00AA72CB">
        <w:rPr>
          <w:rFonts w:cs="David" w:hint="eastAsia"/>
          <w:sz w:val="24"/>
          <w:szCs w:val="24"/>
          <w:rtl/>
        </w:rPr>
        <w:t>תופעה</w:t>
      </w:r>
      <w:r w:rsidRPr="00AA72CB">
        <w:rPr>
          <w:rFonts w:cs="David"/>
          <w:sz w:val="24"/>
          <w:szCs w:val="24"/>
          <w:rtl/>
        </w:rPr>
        <w:t xml:space="preserve"> </w:t>
      </w:r>
      <w:r w:rsidRPr="00AA72CB">
        <w:rPr>
          <w:rFonts w:cs="David" w:hint="eastAsia"/>
          <w:sz w:val="24"/>
          <w:szCs w:val="24"/>
          <w:rtl/>
        </w:rPr>
        <w:t>נוספת</w:t>
      </w:r>
      <w:r w:rsidRPr="00AA72CB">
        <w:rPr>
          <w:rFonts w:cs="David"/>
          <w:sz w:val="24"/>
          <w:szCs w:val="24"/>
          <w:rtl/>
        </w:rPr>
        <w:t xml:space="preserve"> </w:t>
      </w:r>
      <w:r w:rsidRPr="00AA72CB">
        <w:rPr>
          <w:rFonts w:cs="David" w:hint="eastAsia"/>
          <w:sz w:val="24"/>
          <w:szCs w:val="24"/>
          <w:rtl/>
        </w:rPr>
        <w:t>שקיימת</w:t>
      </w:r>
      <w:r w:rsidRPr="00AA72CB">
        <w:rPr>
          <w:rFonts w:cs="David"/>
          <w:sz w:val="24"/>
          <w:szCs w:val="24"/>
          <w:rtl/>
        </w:rPr>
        <w:t xml:space="preserve"> </w:t>
      </w:r>
      <w:r w:rsidRPr="00AA72CB">
        <w:rPr>
          <w:rFonts w:cs="David" w:hint="eastAsia"/>
          <w:sz w:val="24"/>
          <w:szCs w:val="24"/>
          <w:rtl/>
        </w:rPr>
        <w:t>מאז</w:t>
      </w:r>
      <w:r w:rsidRPr="00AA72CB">
        <w:rPr>
          <w:rFonts w:cs="David"/>
          <w:sz w:val="24"/>
          <w:szCs w:val="24"/>
          <w:rtl/>
        </w:rPr>
        <w:t xml:space="preserve"> </w:t>
      </w:r>
      <w:r w:rsidRPr="00AA72CB">
        <w:rPr>
          <w:rFonts w:cs="David" w:hint="eastAsia"/>
          <w:sz w:val="24"/>
          <w:szCs w:val="24"/>
          <w:rtl/>
        </w:rPr>
        <w:t>שיצאו</w:t>
      </w:r>
      <w:r w:rsidRPr="00AA72CB">
        <w:rPr>
          <w:rFonts w:cs="David"/>
          <w:sz w:val="24"/>
          <w:szCs w:val="24"/>
          <w:rtl/>
        </w:rPr>
        <w:t xml:space="preserve">  </w:t>
      </w:r>
      <w:r w:rsidRPr="00AA72CB">
        <w:rPr>
          <w:rFonts w:cs="David" w:hint="eastAsia"/>
          <w:sz w:val="24"/>
          <w:szCs w:val="24"/>
          <w:rtl/>
        </w:rPr>
        <w:t>לאור</w:t>
      </w:r>
      <w:r w:rsidRPr="00AA72CB">
        <w:rPr>
          <w:rFonts w:cs="David"/>
          <w:sz w:val="24"/>
          <w:szCs w:val="24"/>
          <w:rtl/>
        </w:rPr>
        <w:t xml:space="preserve"> </w:t>
      </w:r>
      <w:r w:rsidRPr="00AA72CB">
        <w:rPr>
          <w:rFonts w:cs="David" w:hint="eastAsia"/>
          <w:sz w:val="24"/>
          <w:szCs w:val="24"/>
          <w:rtl/>
        </w:rPr>
        <w:t>תקנות</w:t>
      </w:r>
      <w:r w:rsidRPr="00AA72CB">
        <w:rPr>
          <w:rFonts w:cs="David"/>
          <w:sz w:val="24"/>
          <w:szCs w:val="24"/>
          <w:rtl/>
        </w:rPr>
        <w:t xml:space="preserve"> </w:t>
      </w:r>
      <w:r w:rsidRPr="00AA72CB">
        <w:rPr>
          <w:rFonts w:cs="David" w:hint="eastAsia"/>
          <w:sz w:val="24"/>
          <w:szCs w:val="24"/>
          <w:rtl/>
        </w:rPr>
        <w:t>ביטול</w:t>
      </w:r>
      <w:r w:rsidRPr="00AA72CB">
        <w:rPr>
          <w:rFonts w:cs="David"/>
          <w:sz w:val="24"/>
          <w:szCs w:val="24"/>
          <w:rtl/>
        </w:rPr>
        <w:t xml:space="preserve"> </w:t>
      </w:r>
      <w:r w:rsidRPr="00AA72CB">
        <w:rPr>
          <w:rFonts w:cs="David" w:hint="eastAsia"/>
          <w:sz w:val="24"/>
          <w:szCs w:val="24"/>
          <w:rtl/>
        </w:rPr>
        <w:t>עסקה</w:t>
      </w:r>
      <w:r w:rsidRPr="00AA72CB">
        <w:rPr>
          <w:rFonts w:cs="David"/>
          <w:sz w:val="24"/>
          <w:szCs w:val="24"/>
          <w:rtl/>
        </w:rPr>
        <w:t xml:space="preserve"> - </w:t>
      </w:r>
      <w:r w:rsidRPr="00AA72CB">
        <w:rPr>
          <w:rFonts w:cs="David" w:hint="eastAsia"/>
          <w:sz w:val="24"/>
          <w:szCs w:val="24"/>
          <w:rtl/>
        </w:rPr>
        <w:t>תשע</w:t>
      </w:r>
      <w:r w:rsidRPr="00AA72CB">
        <w:rPr>
          <w:rFonts w:cs="David"/>
          <w:sz w:val="24"/>
          <w:szCs w:val="24"/>
          <w:rtl/>
        </w:rPr>
        <w:t>"</w:t>
      </w:r>
      <w:r w:rsidRPr="00AA72CB">
        <w:rPr>
          <w:rFonts w:cs="David" w:hint="eastAsia"/>
          <w:sz w:val="24"/>
          <w:szCs w:val="24"/>
          <w:rtl/>
        </w:rPr>
        <w:t>א</w:t>
      </w:r>
      <w:r w:rsidRPr="00AA72CB">
        <w:rPr>
          <w:rFonts w:cs="David"/>
          <w:sz w:val="24"/>
          <w:szCs w:val="24"/>
          <w:rtl/>
        </w:rPr>
        <w:t xml:space="preserve"> – 2010 </w:t>
      </w:r>
      <w:r w:rsidR="000F625F">
        <w:rPr>
          <w:rFonts w:cs="David" w:hint="cs"/>
          <w:sz w:val="24"/>
          <w:szCs w:val="24"/>
          <w:rtl/>
        </w:rPr>
        <w:t xml:space="preserve">היא </w:t>
      </w:r>
      <w:r w:rsidR="001B4A40">
        <w:rPr>
          <w:rFonts w:cs="David" w:hint="cs"/>
          <w:sz w:val="24"/>
          <w:szCs w:val="24"/>
          <w:rtl/>
        </w:rPr>
        <w:t xml:space="preserve"> סירוב </w:t>
      </w:r>
      <w:r w:rsidRPr="00D9626A">
        <w:rPr>
          <w:rFonts w:cs="David" w:hint="eastAsia"/>
          <w:sz w:val="24"/>
          <w:szCs w:val="24"/>
          <w:rtl/>
        </w:rPr>
        <w:t>בעלי</w:t>
      </w:r>
      <w:r w:rsidRPr="00D9626A">
        <w:rPr>
          <w:rFonts w:cs="David"/>
          <w:sz w:val="24"/>
          <w:szCs w:val="24"/>
          <w:rtl/>
        </w:rPr>
        <w:t xml:space="preserve"> </w:t>
      </w:r>
      <w:r w:rsidRPr="00D9626A">
        <w:rPr>
          <w:rFonts w:cs="David" w:hint="eastAsia"/>
          <w:sz w:val="24"/>
          <w:szCs w:val="24"/>
          <w:rtl/>
        </w:rPr>
        <w:t>החנויות</w:t>
      </w:r>
      <w:r w:rsidRPr="00D9626A">
        <w:rPr>
          <w:rFonts w:cs="David"/>
          <w:sz w:val="24"/>
          <w:szCs w:val="24"/>
          <w:rtl/>
        </w:rPr>
        <w:t>/</w:t>
      </w:r>
      <w:r w:rsidRPr="00D9626A">
        <w:rPr>
          <w:rFonts w:cs="David" w:hint="eastAsia"/>
          <w:sz w:val="24"/>
          <w:szCs w:val="24"/>
          <w:rtl/>
        </w:rPr>
        <w:t>יצרנים</w:t>
      </w:r>
      <w:r w:rsidRPr="00D9626A">
        <w:rPr>
          <w:rFonts w:cs="David"/>
          <w:sz w:val="24"/>
          <w:szCs w:val="24"/>
          <w:rtl/>
        </w:rPr>
        <w:t>/</w:t>
      </w:r>
      <w:r w:rsidRPr="00D9626A">
        <w:rPr>
          <w:rFonts w:cs="David" w:hint="eastAsia"/>
          <w:sz w:val="24"/>
          <w:szCs w:val="24"/>
          <w:rtl/>
        </w:rPr>
        <w:t>יבואנים</w:t>
      </w:r>
      <w:r w:rsidRPr="00D9626A">
        <w:rPr>
          <w:rFonts w:cs="David"/>
          <w:sz w:val="24"/>
          <w:szCs w:val="24"/>
          <w:rtl/>
        </w:rPr>
        <w:t xml:space="preserve">  </w:t>
      </w:r>
      <w:r w:rsidR="001B4A40">
        <w:rPr>
          <w:rFonts w:cs="David" w:hint="cs"/>
          <w:sz w:val="24"/>
          <w:szCs w:val="24"/>
          <w:rtl/>
        </w:rPr>
        <w:t xml:space="preserve">לבטל עסקאות גם כאשר הצרכן מבקש זאת </w:t>
      </w:r>
      <w:proofErr w:type="spellStart"/>
      <w:r w:rsidR="001B4A40">
        <w:rPr>
          <w:rFonts w:cs="David" w:hint="cs"/>
          <w:sz w:val="24"/>
          <w:szCs w:val="24"/>
          <w:rtl/>
        </w:rPr>
        <w:t>מכח</w:t>
      </w:r>
      <w:proofErr w:type="spellEnd"/>
      <w:r w:rsidR="001B4A40">
        <w:rPr>
          <w:rFonts w:cs="David" w:hint="cs"/>
          <w:sz w:val="24"/>
          <w:szCs w:val="24"/>
          <w:rtl/>
        </w:rPr>
        <w:t xml:space="preserve"> זכותו לפי </w:t>
      </w:r>
      <w:r w:rsidR="001B4A40" w:rsidRPr="001B4A40">
        <w:rPr>
          <w:rFonts w:cs="David" w:hint="eastAsia"/>
          <w:sz w:val="24"/>
          <w:szCs w:val="24"/>
          <w:rtl/>
        </w:rPr>
        <w:t xml:space="preserve"> </w:t>
      </w:r>
      <w:r w:rsidR="001B4A40" w:rsidRPr="00AA72CB">
        <w:rPr>
          <w:rFonts w:cs="David" w:hint="eastAsia"/>
          <w:sz w:val="24"/>
          <w:szCs w:val="24"/>
          <w:rtl/>
        </w:rPr>
        <w:t>תקנות</w:t>
      </w:r>
      <w:r w:rsidR="001B4A40" w:rsidRPr="00AA72CB">
        <w:rPr>
          <w:rFonts w:cs="David"/>
          <w:sz w:val="24"/>
          <w:szCs w:val="24"/>
          <w:rtl/>
        </w:rPr>
        <w:t xml:space="preserve"> </w:t>
      </w:r>
      <w:r w:rsidR="001B4A40" w:rsidRPr="00AA72CB">
        <w:rPr>
          <w:rFonts w:cs="David" w:hint="eastAsia"/>
          <w:sz w:val="24"/>
          <w:szCs w:val="24"/>
          <w:rtl/>
        </w:rPr>
        <w:t>ביטול</w:t>
      </w:r>
      <w:r w:rsidR="001B4A40" w:rsidRPr="00AA72CB">
        <w:rPr>
          <w:rFonts w:cs="David"/>
          <w:sz w:val="24"/>
          <w:szCs w:val="24"/>
          <w:rtl/>
        </w:rPr>
        <w:t xml:space="preserve"> </w:t>
      </w:r>
      <w:r w:rsidR="001B4A40" w:rsidRPr="00AA72CB">
        <w:rPr>
          <w:rFonts w:cs="David" w:hint="eastAsia"/>
          <w:sz w:val="24"/>
          <w:szCs w:val="24"/>
          <w:rtl/>
        </w:rPr>
        <w:t>עסקה</w:t>
      </w:r>
      <w:r w:rsidR="001B4A40" w:rsidRPr="00AA72CB">
        <w:rPr>
          <w:rFonts w:cs="David"/>
          <w:sz w:val="24"/>
          <w:szCs w:val="24"/>
          <w:rtl/>
        </w:rPr>
        <w:t xml:space="preserve"> - </w:t>
      </w:r>
      <w:r w:rsidR="001B4A40" w:rsidRPr="00AA72CB">
        <w:rPr>
          <w:rFonts w:cs="David" w:hint="eastAsia"/>
          <w:sz w:val="24"/>
          <w:szCs w:val="24"/>
          <w:rtl/>
        </w:rPr>
        <w:t>תשע</w:t>
      </w:r>
      <w:r w:rsidR="001B4A40" w:rsidRPr="00AA72CB">
        <w:rPr>
          <w:rFonts w:cs="David"/>
          <w:sz w:val="24"/>
          <w:szCs w:val="24"/>
          <w:rtl/>
        </w:rPr>
        <w:t>"</w:t>
      </w:r>
      <w:r w:rsidR="001B4A40" w:rsidRPr="00AA72CB">
        <w:rPr>
          <w:rFonts w:cs="David" w:hint="eastAsia"/>
          <w:sz w:val="24"/>
          <w:szCs w:val="24"/>
          <w:rtl/>
        </w:rPr>
        <w:t>א</w:t>
      </w:r>
      <w:r w:rsidR="001B4A40" w:rsidRPr="00AA72CB">
        <w:rPr>
          <w:rFonts w:cs="David"/>
          <w:sz w:val="24"/>
          <w:szCs w:val="24"/>
          <w:rtl/>
        </w:rPr>
        <w:t xml:space="preserve"> – 2010  </w:t>
      </w:r>
      <w:r w:rsidRPr="00D9626A">
        <w:rPr>
          <w:rFonts w:cs="David"/>
          <w:sz w:val="24"/>
          <w:szCs w:val="24"/>
          <w:rtl/>
        </w:rPr>
        <w:t xml:space="preserve">. </w:t>
      </w:r>
    </w:p>
    <w:p w:rsidR="0017494B" w:rsidRDefault="0017494B" w:rsidP="005152AA">
      <w:pPr>
        <w:spacing w:line="360" w:lineRule="auto"/>
        <w:rPr>
          <w:rFonts w:cs="David"/>
          <w:b/>
          <w:bCs/>
          <w:color w:val="000000"/>
          <w:sz w:val="24"/>
          <w:szCs w:val="24"/>
          <w:rtl/>
        </w:rPr>
      </w:pPr>
      <w:r w:rsidRPr="00845365">
        <w:rPr>
          <w:rFonts w:cs="David" w:hint="eastAsia"/>
          <w:b/>
          <w:bCs/>
          <w:color w:val="000000"/>
          <w:sz w:val="24"/>
          <w:szCs w:val="24"/>
          <w:rtl/>
        </w:rPr>
        <w:t>תלונה</w:t>
      </w:r>
      <w:r w:rsidRPr="00845365">
        <w:rPr>
          <w:rFonts w:cs="David"/>
          <w:b/>
          <w:bCs/>
          <w:color w:val="000000"/>
          <w:sz w:val="24"/>
          <w:szCs w:val="24"/>
          <w:rtl/>
        </w:rPr>
        <w:t xml:space="preserve"> </w:t>
      </w:r>
      <w:r w:rsidRPr="00845365">
        <w:rPr>
          <w:rFonts w:cs="David" w:hint="eastAsia"/>
          <w:b/>
          <w:bCs/>
          <w:color w:val="000000"/>
          <w:sz w:val="24"/>
          <w:szCs w:val="24"/>
          <w:rtl/>
        </w:rPr>
        <w:t>לדוגמא</w:t>
      </w:r>
      <w:r w:rsidRPr="00845365">
        <w:rPr>
          <w:rFonts w:cs="David"/>
          <w:b/>
          <w:bCs/>
          <w:color w:val="000000"/>
          <w:sz w:val="24"/>
          <w:szCs w:val="24"/>
          <w:rtl/>
        </w:rPr>
        <w:t xml:space="preserve">: </w:t>
      </w:r>
    </w:p>
    <w:p w:rsidR="0017494B" w:rsidRPr="00855D03" w:rsidRDefault="0017494B" w:rsidP="00855D03">
      <w:pPr>
        <w:rPr>
          <w:b/>
          <w:bCs/>
          <w:rtl/>
        </w:rPr>
      </w:pPr>
      <w:r w:rsidRPr="00855D03">
        <w:rPr>
          <w:rFonts w:hint="eastAsia"/>
          <w:b/>
          <w:bCs/>
          <w:rtl/>
        </w:rPr>
        <w:t>פנייה</w:t>
      </w:r>
      <w:r w:rsidRPr="00855D03">
        <w:rPr>
          <w:b/>
          <w:bCs/>
          <w:rtl/>
        </w:rPr>
        <w:t xml:space="preserve"> </w:t>
      </w:r>
      <w:r w:rsidRPr="00855D03">
        <w:rPr>
          <w:rFonts w:hint="eastAsia"/>
          <w:b/>
          <w:bCs/>
          <w:rtl/>
        </w:rPr>
        <w:t>מספר</w:t>
      </w:r>
      <w:r w:rsidRPr="00855D03">
        <w:rPr>
          <w:b/>
          <w:bCs/>
          <w:rtl/>
        </w:rPr>
        <w:t xml:space="preserve"> 434030  </w:t>
      </w:r>
    </w:p>
    <w:p w:rsidR="0017494B" w:rsidRDefault="0017494B" w:rsidP="004E2AB7">
      <w:pPr>
        <w:rPr>
          <w:rFonts w:cs="David"/>
          <w:sz w:val="24"/>
          <w:szCs w:val="24"/>
          <w:rtl/>
        </w:rPr>
      </w:pPr>
      <w:r w:rsidRPr="00AA72CB">
        <w:rPr>
          <w:rFonts w:cs="David" w:hint="eastAsia"/>
          <w:sz w:val="24"/>
          <w:szCs w:val="24"/>
          <w:rtl/>
        </w:rPr>
        <w:t>צרכנית</w:t>
      </w:r>
      <w:r w:rsidRPr="00AA72CB">
        <w:rPr>
          <w:rFonts w:cs="David"/>
          <w:sz w:val="24"/>
          <w:szCs w:val="24"/>
          <w:rtl/>
        </w:rPr>
        <w:t xml:space="preserve"> </w:t>
      </w:r>
      <w:r w:rsidRPr="00AA72CB">
        <w:rPr>
          <w:rFonts w:cs="David" w:hint="eastAsia"/>
          <w:sz w:val="24"/>
          <w:szCs w:val="24"/>
          <w:rtl/>
        </w:rPr>
        <w:t>רכשה</w:t>
      </w:r>
      <w:r w:rsidRPr="00AA72CB">
        <w:rPr>
          <w:rFonts w:cs="David"/>
          <w:sz w:val="24"/>
          <w:szCs w:val="24"/>
          <w:rtl/>
        </w:rPr>
        <w:t xml:space="preserve"> </w:t>
      </w:r>
      <w:r w:rsidRPr="00AA72CB">
        <w:rPr>
          <w:rFonts w:cs="David" w:hint="eastAsia"/>
          <w:sz w:val="24"/>
          <w:szCs w:val="24"/>
          <w:rtl/>
        </w:rPr>
        <w:t>ש</w:t>
      </w:r>
      <w:r>
        <w:rPr>
          <w:rFonts w:cs="David" w:hint="eastAsia"/>
          <w:sz w:val="24"/>
          <w:szCs w:val="24"/>
          <w:rtl/>
        </w:rPr>
        <w:t>נ</w:t>
      </w:r>
      <w:r w:rsidRPr="00AA72CB">
        <w:rPr>
          <w:rFonts w:cs="David" w:hint="eastAsia"/>
          <w:sz w:val="24"/>
          <w:szCs w:val="24"/>
          <w:rtl/>
        </w:rPr>
        <w:t>י</w:t>
      </w:r>
      <w:r w:rsidRPr="00AA72CB">
        <w:rPr>
          <w:rFonts w:cs="David"/>
          <w:sz w:val="24"/>
          <w:szCs w:val="24"/>
          <w:rtl/>
        </w:rPr>
        <w:t xml:space="preserve"> </w:t>
      </w:r>
      <w:r w:rsidRPr="00AA72CB">
        <w:rPr>
          <w:rFonts w:cs="David" w:hint="eastAsia"/>
          <w:sz w:val="24"/>
          <w:szCs w:val="24"/>
          <w:rtl/>
        </w:rPr>
        <w:t>זוגות</w:t>
      </w:r>
      <w:r w:rsidRPr="00AA72CB">
        <w:rPr>
          <w:rFonts w:cs="David"/>
          <w:sz w:val="24"/>
          <w:szCs w:val="24"/>
          <w:rtl/>
        </w:rPr>
        <w:t xml:space="preserve"> </w:t>
      </w:r>
      <w:r w:rsidRPr="00AA72CB">
        <w:rPr>
          <w:rFonts w:cs="David" w:hint="eastAsia"/>
          <w:sz w:val="24"/>
          <w:szCs w:val="24"/>
          <w:rtl/>
        </w:rPr>
        <w:t>מגפיים</w:t>
      </w:r>
      <w:r w:rsidRPr="00AA72CB">
        <w:rPr>
          <w:rFonts w:cs="David"/>
          <w:sz w:val="24"/>
          <w:szCs w:val="24"/>
          <w:rtl/>
        </w:rPr>
        <w:t xml:space="preserve"> </w:t>
      </w:r>
      <w:r>
        <w:rPr>
          <w:rFonts w:cs="David" w:hint="eastAsia"/>
          <w:sz w:val="24"/>
          <w:szCs w:val="24"/>
          <w:rtl/>
        </w:rPr>
        <w:t>ב</w:t>
      </w:r>
      <w:r w:rsidRPr="00AA72CB">
        <w:rPr>
          <w:rFonts w:cs="David" w:hint="eastAsia"/>
          <w:sz w:val="24"/>
          <w:szCs w:val="24"/>
          <w:rtl/>
        </w:rPr>
        <w:t>חנות</w:t>
      </w:r>
      <w:r w:rsidRPr="00AA72CB">
        <w:rPr>
          <w:rFonts w:cs="David"/>
          <w:sz w:val="24"/>
          <w:szCs w:val="24"/>
          <w:rtl/>
        </w:rPr>
        <w:t xml:space="preserve"> </w:t>
      </w:r>
      <w:r w:rsidRPr="00AA72CB">
        <w:rPr>
          <w:rFonts w:cs="David" w:hint="eastAsia"/>
          <w:sz w:val="24"/>
          <w:szCs w:val="24"/>
          <w:rtl/>
        </w:rPr>
        <w:t>בעלות</w:t>
      </w:r>
      <w:r w:rsidRPr="00AA72CB">
        <w:rPr>
          <w:rFonts w:cs="David"/>
          <w:sz w:val="24"/>
          <w:szCs w:val="24"/>
          <w:rtl/>
        </w:rPr>
        <w:t xml:space="preserve"> </w:t>
      </w:r>
      <w:r w:rsidRPr="00AA72CB">
        <w:rPr>
          <w:rFonts w:cs="David" w:hint="eastAsia"/>
          <w:sz w:val="24"/>
          <w:szCs w:val="24"/>
          <w:rtl/>
        </w:rPr>
        <w:t>של</w:t>
      </w:r>
      <w:r w:rsidRPr="00AA72CB">
        <w:rPr>
          <w:rFonts w:cs="David"/>
          <w:sz w:val="24"/>
          <w:szCs w:val="24"/>
          <w:rtl/>
        </w:rPr>
        <w:t xml:space="preserve"> 199 </w:t>
      </w:r>
      <w:r w:rsidRPr="00AA72CB">
        <w:rPr>
          <w:rFonts w:cs="David" w:hint="eastAsia"/>
          <w:sz w:val="24"/>
          <w:szCs w:val="24"/>
          <w:rtl/>
        </w:rPr>
        <w:t>₪</w:t>
      </w:r>
      <w:r w:rsidRPr="00AA72CB">
        <w:rPr>
          <w:rFonts w:cs="David"/>
          <w:sz w:val="24"/>
          <w:szCs w:val="24"/>
          <w:rtl/>
        </w:rPr>
        <w:t xml:space="preserve">. </w:t>
      </w:r>
      <w:r>
        <w:rPr>
          <w:rFonts w:cs="David" w:hint="eastAsia"/>
          <w:sz w:val="24"/>
          <w:szCs w:val="24"/>
          <w:rtl/>
        </w:rPr>
        <w:t>העקב</w:t>
      </w:r>
      <w:r>
        <w:rPr>
          <w:rFonts w:cs="David"/>
          <w:sz w:val="24"/>
          <w:szCs w:val="24"/>
          <w:rtl/>
        </w:rPr>
        <w:t xml:space="preserve"> </w:t>
      </w:r>
      <w:r>
        <w:rPr>
          <w:rFonts w:cs="David" w:hint="eastAsia"/>
          <w:sz w:val="24"/>
          <w:szCs w:val="24"/>
          <w:rtl/>
        </w:rPr>
        <w:t>באחד</w:t>
      </w:r>
      <w:r>
        <w:rPr>
          <w:rFonts w:cs="David"/>
          <w:sz w:val="24"/>
          <w:szCs w:val="24"/>
          <w:rtl/>
        </w:rPr>
        <w:t xml:space="preserve"> </w:t>
      </w:r>
      <w:r>
        <w:rPr>
          <w:rFonts w:cs="David" w:hint="eastAsia"/>
          <w:sz w:val="24"/>
          <w:szCs w:val="24"/>
          <w:rtl/>
        </w:rPr>
        <w:t>הזוגות</w:t>
      </w:r>
      <w:r>
        <w:rPr>
          <w:rFonts w:cs="David"/>
          <w:sz w:val="24"/>
          <w:szCs w:val="24"/>
          <w:rtl/>
        </w:rPr>
        <w:t xml:space="preserve"> </w:t>
      </w:r>
      <w:r>
        <w:rPr>
          <w:rFonts w:cs="David" w:hint="eastAsia"/>
          <w:sz w:val="24"/>
          <w:szCs w:val="24"/>
          <w:rtl/>
        </w:rPr>
        <w:t>מיד</w:t>
      </w:r>
      <w:r>
        <w:rPr>
          <w:rFonts w:cs="David"/>
          <w:sz w:val="24"/>
          <w:szCs w:val="24"/>
          <w:rtl/>
        </w:rPr>
        <w:t xml:space="preserve"> </w:t>
      </w:r>
      <w:r>
        <w:rPr>
          <w:rFonts w:cs="David" w:hint="eastAsia"/>
          <w:sz w:val="24"/>
          <w:szCs w:val="24"/>
          <w:rtl/>
        </w:rPr>
        <w:t>נשבר</w:t>
      </w:r>
      <w:r>
        <w:rPr>
          <w:rFonts w:cs="David"/>
          <w:sz w:val="24"/>
          <w:szCs w:val="24"/>
          <w:rtl/>
        </w:rPr>
        <w:t xml:space="preserve">. </w:t>
      </w:r>
      <w:r>
        <w:rPr>
          <w:rFonts w:cs="David" w:hint="eastAsia"/>
          <w:sz w:val="24"/>
          <w:szCs w:val="24"/>
          <w:rtl/>
        </w:rPr>
        <w:t>הצרכנית</w:t>
      </w:r>
      <w:r>
        <w:rPr>
          <w:rFonts w:cs="David"/>
          <w:sz w:val="24"/>
          <w:szCs w:val="24"/>
          <w:rtl/>
        </w:rPr>
        <w:t xml:space="preserve"> </w:t>
      </w:r>
      <w:r>
        <w:rPr>
          <w:rFonts w:cs="David" w:hint="eastAsia"/>
          <w:sz w:val="24"/>
          <w:szCs w:val="24"/>
          <w:rtl/>
        </w:rPr>
        <w:t>חזרה</w:t>
      </w:r>
      <w:r>
        <w:rPr>
          <w:rFonts w:cs="David"/>
          <w:sz w:val="24"/>
          <w:szCs w:val="24"/>
          <w:rtl/>
        </w:rPr>
        <w:t xml:space="preserve"> </w:t>
      </w:r>
      <w:r>
        <w:rPr>
          <w:rFonts w:cs="David" w:hint="eastAsia"/>
          <w:sz w:val="24"/>
          <w:szCs w:val="24"/>
          <w:rtl/>
        </w:rPr>
        <w:t>לחנות</w:t>
      </w:r>
      <w:r>
        <w:rPr>
          <w:rFonts w:cs="David"/>
          <w:sz w:val="24"/>
          <w:szCs w:val="24"/>
          <w:rtl/>
        </w:rPr>
        <w:t xml:space="preserve">. </w:t>
      </w:r>
      <w:r w:rsidRPr="00AA72CB">
        <w:rPr>
          <w:rFonts w:cs="David" w:hint="eastAsia"/>
          <w:sz w:val="24"/>
          <w:szCs w:val="24"/>
          <w:rtl/>
        </w:rPr>
        <w:t>המוכר</w:t>
      </w:r>
      <w:r w:rsidRPr="00AA72CB">
        <w:rPr>
          <w:rFonts w:cs="David"/>
          <w:sz w:val="24"/>
          <w:szCs w:val="24"/>
          <w:rtl/>
        </w:rPr>
        <w:t xml:space="preserve"> </w:t>
      </w:r>
      <w:r w:rsidRPr="00AA72CB">
        <w:rPr>
          <w:rFonts w:cs="David" w:hint="eastAsia"/>
          <w:sz w:val="24"/>
          <w:szCs w:val="24"/>
          <w:rtl/>
        </w:rPr>
        <w:t>ניסה</w:t>
      </w:r>
      <w:r w:rsidRPr="00AA72CB">
        <w:rPr>
          <w:rFonts w:cs="David"/>
          <w:sz w:val="24"/>
          <w:szCs w:val="24"/>
          <w:rtl/>
        </w:rPr>
        <w:t xml:space="preserve"> </w:t>
      </w:r>
      <w:r w:rsidRPr="00AA72CB">
        <w:rPr>
          <w:rFonts w:cs="David" w:hint="eastAsia"/>
          <w:sz w:val="24"/>
          <w:szCs w:val="24"/>
          <w:rtl/>
        </w:rPr>
        <w:t>להחליף</w:t>
      </w:r>
      <w:r w:rsidRPr="00AA72CB">
        <w:rPr>
          <w:rFonts w:cs="David"/>
          <w:sz w:val="24"/>
          <w:szCs w:val="24"/>
          <w:rtl/>
        </w:rPr>
        <w:t xml:space="preserve"> </w:t>
      </w:r>
      <w:r w:rsidRPr="00AA72CB">
        <w:rPr>
          <w:rFonts w:cs="David" w:hint="eastAsia"/>
          <w:sz w:val="24"/>
          <w:szCs w:val="24"/>
          <w:rtl/>
        </w:rPr>
        <w:t>לה</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המגפיים</w:t>
      </w:r>
      <w:r w:rsidRPr="00AA72CB">
        <w:rPr>
          <w:rFonts w:cs="David"/>
          <w:sz w:val="24"/>
          <w:szCs w:val="24"/>
          <w:rtl/>
        </w:rPr>
        <w:t xml:space="preserve"> </w:t>
      </w:r>
      <w:r w:rsidRPr="00AA72CB">
        <w:rPr>
          <w:rFonts w:cs="David" w:hint="eastAsia"/>
          <w:sz w:val="24"/>
          <w:szCs w:val="24"/>
          <w:rtl/>
        </w:rPr>
        <w:t>בדגם</w:t>
      </w:r>
      <w:r w:rsidRPr="00AA72CB">
        <w:rPr>
          <w:rFonts w:cs="David"/>
          <w:sz w:val="24"/>
          <w:szCs w:val="24"/>
          <w:rtl/>
        </w:rPr>
        <w:t xml:space="preserve"> </w:t>
      </w:r>
      <w:r w:rsidRPr="00AA72CB">
        <w:rPr>
          <w:rFonts w:cs="David" w:hint="eastAsia"/>
          <w:sz w:val="24"/>
          <w:szCs w:val="24"/>
          <w:rtl/>
        </w:rPr>
        <w:t>זהה</w:t>
      </w:r>
      <w:r w:rsidRPr="00AA72CB">
        <w:rPr>
          <w:rFonts w:cs="David"/>
          <w:sz w:val="24"/>
          <w:szCs w:val="24"/>
          <w:rtl/>
        </w:rPr>
        <w:t xml:space="preserve">, </w:t>
      </w:r>
      <w:r w:rsidRPr="00AA72CB">
        <w:rPr>
          <w:rFonts w:cs="David" w:hint="eastAsia"/>
          <w:sz w:val="24"/>
          <w:szCs w:val="24"/>
          <w:rtl/>
        </w:rPr>
        <w:t>אך</w:t>
      </w:r>
      <w:r w:rsidRPr="00AA72CB">
        <w:rPr>
          <w:rFonts w:cs="David"/>
          <w:sz w:val="24"/>
          <w:szCs w:val="24"/>
          <w:rtl/>
        </w:rPr>
        <w:t xml:space="preserve"> </w:t>
      </w:r>
      <w:r w:rsidRPr="00AA72CB">
        <w:rPr>
          <w:rFonts w:cs="David" w:hint="eastAsia"/>
          <w:sz w:val="24"/>
          <w:szCs w:val="24"/>
          <w:rtl/>
        </w:rPr>
        <w:t>בזוג</w:t>
      </w:r>
      <w:r w:rsidRPr="00AA72CB">
        <w:rPr>
          <w:rFonts w:cs="David"/>
          <w:sz w:val="24"/>
          <w:szCs w:val="24"/>
          <w:rtl/>
        </w:rPr>
        <w:t xml:space="preserve"> </w:t>
      </w:r>
      <w:r w:rsidRPr="00AA72CB">
        <w:rPr>
          <w:rFonts w:cs="David" w:hint="eastAsia"/>
          <w:sz w:val="24"/>
          <w:szCs w:val="24"/>
          <w:rtl/>
        </w:rPr>
        <w:t>הנוסף</w:t>
      </w:r>
      <w:r w:rsidRPr="00AA72CB">
        <w:rPr>
          <w:rFonts w:cs="David"/>
          <w:sz w:val="24"/>
          <w:szCs w:val="24"/>
          <w:rtl/>
        </w:rPr>
        <w:t xml:space="preserve"> </w:t>
      </w:r>
      <w:r w:rsidRPr="00AA72CB">
        <w:rPr>
          <w:rFonts w:cs="David" w:hint="eastAsia"/>
          <w:sz w:val="24"/>
          <w:szCs w:val="24"/>
          <w:rtl/>
        </w:rPr>
        <w:t>שהיה</w:t>
      </w:r>
      <w:r w:rsidRPr="00AA72CB">
        <w:rPr>
          <w:rFonts w:cs="David"/>
          <w:sz w:val="24"/>
          <w:szCs w:val="24"/>
          <w:rtl/>
        </w:rPr>
        <w:t xml:space="preserve"> </w:t>
      </w:r>
      <w:r w:rsidRPr="00AA72CB">
        <w:rPr>
          <w:rFonts w:cs="David" w:hint="eastAsia"/>
          <w:sz w:val="24"/>
          <w:szCs w:val="24"/>
          <w:rtl/>
        </w:rPr>
        <w:t>במלאי</w:t>
      </w:r>
      <w:r w:rsidRPr="00AA72CB">
        <w:rPr>
          <w:rFonts w:cs="David"/>
          <w:sz w:val="24"/>
          <w:szCs w:val="24"/>
          <w:rtl/>
        </w:rPr>
        <w:t xml:space="preserve"> </w:t>
      </w:r>
      <w:r w:rsidRPr="00AA72CB">
        <w:rPr>
          <w:rFonts w:cs="David" w:hint="eastAsia"/>
          <w:sz w:val="24"/>
          <w:szCs w:val="24"/>
          <w:rtl/>
        </w:rPr>
        <w:t>החנות</w:t>
      </w:r>
      <w:r w:rsidRPr="00AA72CB">
        <w:rPr>
          <w:rFonts w:cs="David"/>
          <w:sz w:val="24"/>
          <w:szCs w:val="24"/>
          <w:rtl/>
        </w:rPr>
        <w:t xml:space="preserve"> </w:t>
      </w:r>
      <w:r w:rsidRPr="00AA72CB">
        <w:rPr>
          <w:rFonts w:cs="David" w:hint="eastAsia"/>
          <w:sz w:val="24"/>
          <w:szCs w:val="24"/>
          <w:rtl/>
        </w:rPr>
        <w:t>הייתה</w:t>
      </w:r>
      <w:r w:rsidRPr="00AA72CB">
        <w:rPr>
          <w:rFonts w:cs="David"/>
          <w:sz w:val="24"/>
          <w:szCs w:val="24"/>
          <w:rtl/>
        </w:rPr>
        <w:t xml:space="preserve"> </w:t>
      </w:r>
      <w:r w:rsidRPr="00AA72CB">
        <w:rPr>
          <w:rFonts w:cs="David" w:hint="eastAsia"/>
          <w:sz w:val="24"/>
          <w:szCs w:val="24"/>
          <w:rtl/>
        </w:rPr>
        <w:t>אותה</w:t>
      </w:r>
      <w:r w:rsidRPr="00AA72CB">
        <w:rPr>
          <w:rFonts w:cs="David"/>
          <w:sz w:val="24"/>
          <w:szCs w:val="24"/>
          <w:rtl/>
        </w:rPr>
        <w:t xml:space="preserve"> </w:t>
      </w:r>
      <w:r w:rsidRPr="00AA72CB">
        <w:rPr>
          <w:rFonts w:cs="David" w:hint="eastAsia"/>
          <w:sz w:val="24"/>
          <w:szCs w:val="24"/>
          <w:rtl/>
        </w:rPr>
        <w:t>בעיה</w:t>
      </w:r>
      <w:r w:rsidRPr="00AA72CB">
        <w:rPr>
          <w:rFonts w:cs="David"/>
          <w:sz w:val="24"/>
          <w:szCs w:val="24"/>
          <w:rtl/>
        </w:rPr>
        <w:t xml:space="preserve">. </w:t>
      </w:r>
      <w:r w:rsidRPr="00AA72CB">
        <w:rPr>
          <w:rFonts w:cs="David" w:hint="eastAsia"/>
          <w:sz w:val="24"/>
          <w:szCs w:val="24"/>
          <w:rtl/>
        </w:rPr>
        <w:t>הוצע</w:t>
      </w:r>
      <w:r w:rsidRPr="00AA72CB">
        <w:rPr>
          <w:rFonts w:cs="David"/>
          <w:sz w:val="24"/>
          <w:szCs w:val="24"/>
          <w:rtl/>
        </w:rPr>
        <w:t xml:space="preserve"> </w:t>
      </w:r>
      <w:r w:rsidRPr="00AA72CB">
        <w:rPr>
          <w:rFonts w:cs="David" w:hint="eastAsia"/>
          <w:sz w:val="24"/>
          <w:szCs w:val="24"/>
          <w:rtl/>
        </w:rPr>
        <w:t>לצרכנית</w:t>
      </w:r>
      <w:r w:rsidRPr="00AA72CB">
        <w:rPr>
          <w:rFonts w:cs="David"/>
          <w:sz w:val="24"/>
          <w:szCs w:val="24"/>
          <w:rtl/>
        </w:rPr>
        <w:t xml:space="preserve"> </w:t>
      </w:r>
      <w:r w:rsidRPr="00AA72CB">
        <w:rPr>
          <w:rFonts w:cs="David" w:hint="eastAsia"/>
          <w:sz w:val="24"/>
          <w:szCs w:val="24"/>
          <w:rtl/>
        </w:rPr>
        <w:t>לבחור</w:t>
      </w:r>
      <w:r w:rsidRPr="00AA72CB">
        <w:rPr>
          <w:rFonts w:cs="David"/>
          <w:sz w:val="24"/>
          <w:szCs w:val="24"/>
          <w:rtl/>
        </w:rPr>
        <w:t xml:space="preserve"> </w:t>
      </w:r>
      <w:r w:rsidRPr="00AA72CB">
        <w:rPr>
          <w:rFonts w:cs="David" w:hint="eastAsia"/>
          <w:sz w:val="24"/>
          <w:szCs w:val="24"/>
          <w:rtl/>
        </w:rPr>
        <w:t>זוג</w:t>
      </w:r>
      <w:r w:rsidRPr="00AA72CB">
        <w:rPr>
          <w:rFonts w:cs="David"/>
          <w:sz w:val="24"/>
          <w:szCs w:val="24"/>
          <w:rtl/>
        </w:rPr>
        <w:t xml:space="preserve"> </w:t>
      </w:r>
      <w:r w:rsidRPr="00AA72CB">
        <w:rPr>
          <w:rFonts w:cs="David" w:hint="eastAsia"/>
          <w:sz w:val="24"/>
          <w:szCs w:val="24"/>
          <w:rtl/>
        </w:rPr>
        <w:t>נעליים</w:t>
      </w:r>
      <w:r w:rsidRPr="00AA72CB">
        <w:rPr>
          <w:rFonts w:cs="David"/>
          <w:sz w:val="24"/>
          <w:szCs w:val="24"/>
          <w:rtl/>
        </w:rPr>
        <w:t xml:space="preserve"> </w:t>
      </w:r>
      <w:r w:rsidRPr="00AA72CB">
        <w:rPr>
          <w:rFonts w:cs="David" w:hint="eastAsia"/>
          <w:sz w:val="24"/>
          <w:szCs w:val="24"/>
          <w:rtl/>
        </w:rPr>
        <w:t>אח</w:t>
      </w:r>
      <w:r>
        <w:rPr>
          <w:rFonts w:cs="David" w:hint="eastAsia"/>
          <w:sz w:val="24"/>
          <w:szCs w:val="24"/>
          <w:rtl/>
        </w:rPr>
        <w:t>ר</w:t>
      </w:r>
      <w:r w:rsidRPr="00AA72CB">
        <w:rPr>
          <w:rFonts w:cs="David"/>
          <w:sz w:val="24"/>
          <w:szCs w:val="24"/>
          <w:rtl/>
        </w:rPr>
        <w:t xml:space="preserve">, </w:t>
      </w:r>
      <w:r w:rsidRPr="00AA72CB">
        <w:rPr>
          <w:rFonts w:cs="David" w:hint="eastAsia"/>
          <w:sz w:val="24"/>
          <w:szCs w:val="24"/>
          <w:rtl/>
        </w:rPr>
        <w:t>אך</w:t>
      </w:r>
      <w:r w:rsidRPr="00AA72CB">
        <w:rPr>
          <w:rFonts w:cs="David"/>
          <w:sz w:val="24"/>
          <w:szCs w:val="24"/>
          <w:rtl/>
        </w:rPr>
        <w:t xml:space="preserve"> </w:t>
      </w:r>
      <w:r w:rsidRPr="00AA72CB">
        <w:rPr>
          <w:rFonts w:cs="David" w:hint="eastAsia"/>
          <w:sz w:val="24"/>
          <w:szCs w:val="24"/>
          <w:rtl/>
        </w:rPr>
        <w:t>הצרכנית</w:t>
      </w:r>
      <w:r w:rsidRPr="00AA72CB">
        <w:rPr>
          <w:rFonts w:cs="David"/>
          <w:sz w:val="24"/>
          <w:szCs w:val="24"/>
          <w:rtl/>
        </w:rPr>
        <w:t xml:space="preserve"> </w:t>
      </w:r>
      <w:r w:rsidRPr="00AA72CB">
        <w:rPr>
          <w:rFonts w:cs="David" w:hint="eastAsia"/>
          <w:sz w:val="24"/>
          <w:szCs w:val="24"/>
          <w:rtl/>
        </w:rPr>
        <w:t>ס</w:t>
      </w:r>
      <w:r>
        <w:rPr>
          <w:rFonts w:cs="David" w:hint="eastAsia"/>
          <w:sz w:val="24"/>
          <w:szCs w:val="24"/>
          <w:rtl/>
        </w:rPr>
        <w:t>י</w:t>
      </w:r>
      <w:r w:rsidRPr="00AA72CB">
        <w:rPr>
          <w:rFonts w:cs="David" w:hint="eastAsia"/>
          <w:sz w:val="24"/>
          <w:szCs w:val="24"/>
          <w:rtl/>
        </w:rPr>
        <w:t>רבה</w:t>
      </w:r>
      <w:r w:rsidRPr="00AA72CB">
        <w:rPr>
          <w:rFonts w:cs="David"/>
          <w:sz w:val="24"/>
          <w:szCs w:val="24"/>
          <w:rtl/>
        </w:rPr>
        <w:t xml:space="preserve"> </w:t>
      </w:r>
      <w:r w:rsidRPr="00AA72CB">
        <w:rPr>
          <w:rFonts w:cs="David" w:hint="eastAsia"/>
          <w:sz w:val="24"/>
          <w:szCs w:val="24"/>
          <w:rtl/>
        </w:rPr>
        <w:t>וביקשה</w:t>
      </w:r>
      <w:r w:rsidRPr="00AA72CB">
        <w:rPr>
          <w:rFonts w:cs="David"/>
          <w:sz w:val="24"/>
          <w:szCs w:val="24"/>
          <w:rtl/>
        </w:rPr>
        <w:t xml:space="preserve"> </w:t>
      </w:r>
      <w:r w:rsidRPr="00AA72CB">
        <w:rPr>
          <w:rFonts w:cs="David" w:hint="eastAsia"/>
          <w:sz w:val="24"/>
          <w:szCs w:val="24"/>
          <w:rtl/>
        </w:rPr>
        <w:t>לבטל</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העסקה</w:t>
      </w:r>
      <w:r w:rsidRPr="00AA72CB">
        <w:rPr>
          <w:rFonts w:cs="David"/>
          <w:sz w:val="24"/>
          <w:szCs w:val="24"/>
          <w:rtl/>
        </w:rPr>
        <w:t xml:space="preserve">. </w:t>
      </w:r>
      <w:r>
        <w:rPr>
          <w:rFonts w:cs="David" w:hint="eastAsia"/>
          <w:sz w:val="24"/>
          <w:szCs w:val="24"/>
          <w:rtl/>
        </w:rPr>
        <w:t>גם</w:t>
      </w:r>
      <w:r>
        <w:rPr>
          <w:rFonts w:cs="David"/>
          <w:sz w:val="24"/>
          <w:szCs w:val="24"/>
          <w:rtl/>
        </w:rPr>
        <w:t xml:space="preserve"> </w:t>
      </w:r>
      <w:r>
        <w:rPr>
          <w:rFonts w:cs="David" w:hint="eastAsia"/>
          <w:sz w:val="24"/>
          <w:szCs w:val="24"/>
          <w:rtl/>
        </w:rPr>
        <w:t>בזוג</w:t>
      </w:r>
      <w:r>
        <w:rPr>
          <w:rFonts w:cs="David"/>
          <w:sz w:val="24"/>
          <w:szCs w:val="24"/>
          <w:rtl/>
        </w:rPr>
        <w:t xml:space="preserve"> </w:t>
      </w:r>
      <w:r>
        <w:rPr>
          <w:rFonts w:cs="David" w:hint="eastAsia"/>
          <w:sz w:val="24"/>
          <w:szCs w:val="24"/>
          <w:rtl/>
        </w:rPr>
        <w:t>השני</w:t>
      </w:r>
      <w:r>
        <w:rPr>
          <w:rFonts w:cs="David"/>
          <w:sz w:val="24"/>
          <w:szCs w:val="24"/>
          <w:rtl/>
        </w:rPr>
        <w:t xml:space="preserve"> </w:t>
      </w:r>
      <w:r>
        <w:rPr>
          <w:rFonts w:cs="David" w:hint="eastAsia"/>
          <w:sz w:val="24"/>
          <w:szCs w:val="24"/>
          <w:rtl/>
        </w:rPr>
        <w:t>שרכשה</w:t>
      </w:r>
      <w:r>
        <w:rPr>
          <w:rFonts w:cs="David"/>
          <w:sz w:val="24"/>
          <w:szCs w:val="24"/>
          <w:rtl/>
        </w:rPr>
        <w:t xml:space="preserve">, </w:t>
      </w:r>
      <w:r>
        <w:rPr>
          <w:rFonts w:cs="David" w:hint="eastAsia"/>
          <w:sz w:val="24"/>
          <w:szCs w:val="24"/>
          <w:rtl/>
        </w:rPr>
        <w:t>נשבר</w:t>
      </w:r>
      <w:r>
        <w:rPr>
          <w:rFonts w:cs="David"/>
          <w:sz w:val="24"/>
          <w:szCs w:val="24"/>
          <w:rtl/>
        </w:rPr>
        <w:t xml:space="preserve"> </w:t>
      </w:r>
      <w:r>
        <w:rPr>
          <w:rFonts w:cs="David" w:hint="eastAsia"/>
          <w:sz w:val="24"/>
          <w:szCs w:val="24"/>
          <w:rtl/>
        </w:rPr>
        <w:t>העקב</w:t>
      </w:r>
      <w:r>
        <w:rPr>
          <w:rFonts w:cs="David"/>
          <w:sz w:val="24"/>
          <w:szCs w:val="24"/>
          <w:rtl/>
        </w:rPr>
        <w:t xml:space="preserve"> </w:t>
      </w:r>
      <w:r>
        <w:rPr>
          <w:rFonts w:cs="David" w:hint="eastAsia"/>
          <w:sz w:val="24"/>
          <w:szCs w:val="24"/>
          <w:rtl/>
        </w:rPr>
        <w:t>בתוך</w:t>
      </w:r>
      <w:r>
        <w:rPr>
          <w:rFonts w:cs="David"/>
          <w:sz w:val="24"/>
          <w:szCs w:val="24"/>
          <w:rtl/>
        </w:rPr>
        <w:t xml:space="preserve"> </w:t>
      </w:r>
      <w:r>
        <w:rPr>
          <w:rFonts w:cs="David" w:hint="eastAsia"/>
          <w:sz w:val="24"/>
          <w:szCs w:val="24"/>
          <w:rtl/>
        </w:rPr>
        <w:t>זמן</w:t>
      </w:r>
      <w:r>
        <w:rPr>
          <w:rFonts w:cs="David"/>
          <w:sz w:val="24"/>
          <w:szCs w:val="24"/>
          <w:rtl/>
        </w:rPr>
        <w:t xml:space="preserve"> </w:t>
      </w:r>
      <w:r>
        <w:rPr>
          <w:rFonts w:cs="David" w:hint="eastAsia"/>
          <w:sz w:val="24"/>
          <w:szCs w:val="24"/>
          <w:rtl/>
        </w:rPr>
        <w:t>קצר</w:t>
      </w:r>
      <w:r>
        <w:rPr>
          <w:rFonts w:cs="David"/>
          <w:sz w:val="24"/>
          <w:szCs w:val="24"/>
          <w:rtl/>
        </w:rPr>
        <w:t xml:space="preserve">. </w:t>
      </w:r>
    </w:p>
    <w:p w:rsidR="0017494B" w:rsidRPr="00AA72CB" w:rsidRDefault="0017494B" w:rsidP="001B4A40">
      <w:pPr>
        <w:rPr>
          <w:rFonts w:cs="David"/>
          <w:sz w:val="24"/>
          <w:szCs w:val="24"/>
          <w:rtl/>
        </w:rPr>
      </w:pPr>
      <w:r w:rsidRPr="004E2AB7">
        <w:rPr>
          <w:rFonts w:cs="David" w:hint="eastAsia"/>
          <w:b/>
          <w:bCs/>
          <w:sz w:val="24"/>
          <w:szCs w:val="24"/>
          <w:rtl/>
        </w:rPr>
        <w:t>המועצה</w:t>
      </w:r>
      <w:r>
        <w:rPr>
          <w:rFonts w:cs="David"/>
          <w:sz w:val="24"/>
          <w:szCs w:val="24"/>
          <w:rtl/>
        </w:rPr>
        <w:t xml:space="preserve"> </w:t>
      </w:r>
      <w:r>
        <w:rPr>
          <w:rFonts w:cs="David" w:hint="eastAsia"/>
          <w:sz w:val="24"/>
          <w:szCs w:val="24"/>
          <w:rtl/>
        </w:rPr>
        <w:t>פנתה</w:t>
      </w:r>
      <w:r>
        <w:rPr>
          <w:rFonts w:cs="David"/>
          <w:sz w:val="24"/>
          <w:szCs w:val="24"/>
          <w:rtl/>
        </w:rPr>
        <w:t xml:space="preserve"> </w:t>
      </w:r>
      <w:r>
        <w:rPr>
          <w:rFonts w:cs="David" w:hint="eastAsia"/>
          <w:sz w:val="24"/>
          <w:szCs w:val="24"/>
          <w:rtl/>
        </w:rPr>
        <w:t>לחנות</w:t>
      </w:r>
      <w:r>
        <w:rPr>
          <w:rFonts w:cs="David"/>
          <w:sz w:val="24"/>
          <w:szCs w:val="24"/>
          <w:rtl/>
        </w:rPr>
        <w:t xml:space="preserve"> </w:t>
      </w:r>
      <w:r>
        <w:rPr>
          <w:rFonts w:cs="David" w:hint="eastAsia"/>
          <w:sz w:val="24"/>
          <w:szCs w:val="24"/>
          <w:rtl/>
        </w:rPr>
        <w:t>וציינה</w:t>
      </w:r>
      <w:r>
        <w:rPr>
          <w:rFonts w:cs="David"/>
          <w:sz w:val="24"/>
          <w:szCs w:val="24"/>
          <w:rtl/>
        </w:rPr>
        <w:t xml:space="preserve"> </w:t>
      </w:r>
      <w:r>
        <w:rPr>
          <w:rFonts w:cs="David" w:hint="eastAsia"/>
          <w:sz w:val="24"/>
          <w:szCs w:val="24"/>
          <w:rtl/>
        </w:rPr>
        <w:t>כי</w:t>
      </w:r>
      <w:r>
        <w:rPr>
          <w:rFonts w:cs="David"/>
          <w:sz w:val="24"/>
          <w:szCs w:val="24"/>
          <w:rtl/>
        </w:rPr>
        <w:t xml:space="preserve"> </w:t>
      </w:r>
      <w:r>
        <w:rPr>
          <w:rFonts w:cs="David" w:hint="eastAsia"/>
          <w:sz w:val="24"/>
          <w:szCs w:val="24"/>
          <w:rtl/>
        </w:rPr>
        <w:t>בהתאם</w:t>
      </w:r>
      <w:r>
        <w:rPr>
          <w:rFonts w:cs="David"/>
          <w:sz w:val="24"/>
          <w:szCs w:val="24"/>
          <w:rtl/>
        </w:rPr>
        <w:t xml:space="preserve"> </w:t>
      </w:r>
      <w:r>
        <w:rPr>
          <w:rFonts w:cs="David" w:hint="eastAsia"/>
          <w:sz w:val="24"/>
          <w:szCs w:val="24"/>
          <w:rtl/>
        </w:rPr>
        <w:t>לחוק</w:t>
      </w:r>
      <w:r>
        <w:rPr>
          <w:rFonts w:cs="David"/>
          <w:sz w:val="24"/>
          <w:szCs w:val="24"/>
          <w:rtl/>
        </w:rPr>
        <w:t xml:space="preserve"> </w:t>
      </w:r>
      <w:r>
        <w:rPr>
          <w:rFonts w:cs="David" w:hint="eastAsia"/>
          <w:sz w:val="24"/>
          <w:szCs w:val="24"/>
          <w:rtl/>
        </w:rPr>
        <w:t>המכר</w:t>
      </w:r>
      <w:r>
        <w:rPr>
          <w:rFonts w:cs="David"/>
          <w:sz w:val="24"/>
          <w:szCs w:val="24"/>
          <w:rtl/>
        </w:rPr>
        <w:t xml:space="preserve">, </w:t>
      </w:r>
      <w:r>
        <w:rPr>
          <w:rFonts w:cs="David" w:hint="eastAsia"/>
          <w:sz w:val="24"/>
          <w:szCs w:val="24"/>
          <w:rtl/>
        </w:rPr>
        <w:t>יש</w:t>
      </w:r>
      <w:r>
        <w:rPr>
          <w:rFonts w:cs="David"/>
          <w:sz w:val="24"/>
          <w:szCs w:val="24"/>
          <w:rtl/>
        </w:rPr>
        <w:t xml:space="preserve"> </w:t>
      </w:r>
      <w:r>
        <w:rPr>
          <w:rFonts w:cs="David" w:hint="eastAsia"/>
          <w:sz w:val="24"/>
          <w:szCs w:val="24"/>
          <w:rtl/>
        </w:rPr>
        <w:t>לבטל</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העסקה</w:t>
      </w:r>
      <w:r>
        <w:rPr>
          <w:rFonts w:cs="David"/>
          <w:sz w:val="24"/>
          <w:szCs w:val="24"/>
          <w:rtl/>
        </w:rPr>
        <w:t xml:space="preserve"> </w:t>
      </w:r>
      <w:r w:rsidR="001B4A40">
        <w:rPr>
          <w:rFonts w:cs="David" w:hint="cs"/>
          <w:sz w:val="24"/>
          <w:szCs w:val="24"/>
          <w:rtl/>
        </w:rPr>
        <w:t>בשל אי התאמת המוצר למובטח וכן אי התאמה ל</w:t>
      </w:r>
      <w:smartTag w:uri="urn:schemas-microsoft-com:office:smarttags" w:element="PersonName">
        <w:r w:rsidR="001B4A40">
          <w:rPr>
            <w:rFonts w:cs="David" w:hint="cs"/>
            <w:sz w:val="24"/>
            <w:szCs w:val="24"/>
            <w:rtl/>
          </w:rPr>
          <w:t>שי</w:t>
        </w:r>
      </w:smartTag>
      <w:r w:rsidR="001B4A40">
        <w:rPr>
          <w:rFonts w:cs="David" w:hint="cs"/>
          <w:sz w:val="24"/>
          <w:szCs w:val="24"/>
          <w:rtl/>
        </w:rPr>
        <w:t xml:space="preserve">מוש אותו נועד המוצר למלא. בהתאם דרשה המועצה </w:t>
      </w:r>
      <w:r>
        <w:rPr>
          <w:rFonts w:cs="David" w:hint="eastAsia"/>
          <w:sz w:val="24"/>
          <w:szCs w:val="24"/>
          <w:rtl/>
        </w:rPr>
        <w:t>לה</w:t>
      </w:r>
      <w:smartTag w:uri="urn:schemas-microsoft-com:office:smarttags" w:element="PersonName">
        <w:r>
          <w:rPr>
            <w:rFonts w:cs="David" w:hint="eastAsia"/>
            <w:sz w:val="24"/>
            <w:szCs w:val="24"/>
            <w:rtl/>
          </w:rPr>
          <w:t>שי</w:t>
        </w:r>
      </w:smartTag>
      <w:r>
        <w:rPr>
          <w:rFonts w:cs="David" w:hint="eastAsia"/>
          <w:sz w:val="24"/>
          <w:szCs w:val="24"/>
          <w:rtl/>
        </w:rPr>
        <w:t>ב</w:t>
      </w:r>
      <w:r>
        <w:rPr>
          <w:rFonts w:cs="David"/>
          <w:sz w:val="24"/>
          <w:szCs w:val="24"/>
          <w:rtl/>
        </w:rPr>
        <w:t xml:space="preserve"> </w:t>
      </w:r>
      <w:r>
        <w:rPr>
          <w:rFonts w:cs="David" w:hint="eastAsia"/>
          <w:sz w:val="24"/>
          <w:szCs w:val="24"/>
          <w:rtl/>
        </w:rPr>
        <w:t>לצרכנית</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כספה</w:t>
      </w:r>
      <w:r>
        <w:rPr>
          <w:rFonts w:cs="David"/>
          <w:sz w:val="24"/>
          <w:szCs w:val="24"/>
          <w:rtl/>
        </w:rPr>
        <w:t xml:space="preserve">. </w:t>
      </w:r>
      <w:r>
        <w:rPr>
          <w:rFonts w:cs="David" w:hint="eastAsia"/>
          <w:sz w:val="24"/>
          <w:szCs w:val="24"/>
          <w:rtl/>
        </w:rPr>
        <w:t>בעקבות</w:t>
      </w:r>
      <w:r>
        <w:rPr>
          <w:rFonts w:cs="David"/>
          <w:sz w:val="24"/>
          <w:szCs w:val="24"/>
          <w:rtl/>
        </w:rPr>
        <w:t xml:space="preserve"> </w:t>
      </w:r>
      <w:r>
        <w:rPr>
          <w:rFonts w:cs="David" w:hint="eastAsia"/>
          <w:sz w:val="24"/>
          <w:szCs w:val="24"/>
          <w:rtl/>
        </w:rPr>
        <w:t>הפנייה</w:t>
      </w:r>
      <w:r>
        <w:rPr>
          <w:rFonts w:cs="David"/>
          <w:sz w:val="24"/>
          <w:szCs w:val="24"/>
          <w:rtl/>
        </w:rPr>
        <w:t xml:space="preserve">, </w:t>
      </w:r>
      <w:r w:rsidRPr="00AA72CB">
        <w:rPr>
          <w:rFonts w:cs="David" w:hint="eastAsia"/>
          <w:sz w:val="24"/>
          <w:szCs w:val="24"/>
          <w:rtl/>
        </w:rPr>
        <w:t>העסקה</w:t>
      </w:r>
      <w:r w:rsidRPr="00AA72CB">
        <w:rPr>
          <w:rFonts w:cs="David"/>
          <w:sz w:val="24"/>
          <w:szCs w:val="24"/>
          <w:rtl/>
        </w:rPr>
        <w:t xml:space="preserve"> </w:t>
      </w:r>
      <w:r w:rsidRPr="00AA72CB">
        <w:rPr>
          <w:rFonts w:cs="David" w:hint="eastAsia"/>
          <w:sz w:val="24"/>
          <w:szCs w:val="24"/>
          <w:rtl/>
        </w:rPr>
        <w:t>בוטלה</w:t>
      </w:r>
      <w:r>
        <w:rPr>
          <w:rFonts w:cs="David"/>
          <w:sz w:val="24"/>
          <w:szCs w:val="24"/>
          <w:rtl/>
        </w:rPr>
        <w:t xml:space="preserve">, </w:t>
      </w:r>
      <w:r>
        <w:rPr>
          <w:rFonts w:cs="David" w:hint="eastAsia"/>
          <w:sz w:val="24"/>
          <w:szCs w:val="24"/>
          <w:rtl/>
        </w:rPr>
        <w:t>והחנות</w:t>
      </w:r>
      <w:r>
        <w:rPr>
          <w:rFonts w:cs="David"/>
          <w:sz w:val="24"/>
          <w:szCs w:val="24"/>
          <w:rtl/>
        </w:rPr>
        <w:t xml:space="preserve"> </w:t>
      </w:r>
      <w:r>
        <w:rPr>
          <w:rFonts w:cs="David" w:hint="eastAsia"/>
          <w:sz w:val="24"/>
          <w:szCs w:val="24"/>
          <w:rtl/>
        </w:rPr>
        <w:t>ה</w:t>
      </w:r>
      <w:smartTag w:uri="urn:schemas-microsoft-com:office:smarttags" w:element="PersonName">
        <w:r>
          <w:rPr>
            <w:rFonts w:cs="David" w:hint="eastAsia"/>
            <w:sz w:val="24"/>
            <w:szCs w:val="24"/>
            <w:rtl/>
          </w:rPr>
          <w:t>שי</w:t>
        </w:r>
      </w:smartTag>
      <w:r>
        <w:rPr>
          <w:rFonts w:cs="David" w:hint="eastAsia"/>
          <w:sz w:val="24"/>
          <w:szCs w:val="24"/>
          <w:rtl/>
        </w:rPr>
        <w:t>בה</w:t>
      </w:r>
      <w:r>
        <w:rPr>
          <w:rFonts w:cs="David"/>
          <w:sz w:val="24"/>
          <w:szCs w:val="24"/>
          <w:rtl/>
        </w:rPr>
        <w:t xml:space="preserve"> </w:t>
      </w:r>
      <w:r>
        <w:rPr>
          <w:rFonts w:cs="David" w:hint="eastAsia"/>
          <w:sz w:val="24"/>
          <w:szCs w:val="24"/>
          <w:rtl/>
        </w:rPr>
        <w:t>לצרכנית</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כספה</w:t>
      </w:r>
      <w:r>
        <w:rPr>
          <w:rFonts w:cs="David"/>
          <w:sz w:val="24"/>
          <w:szCs w:val="24"/>
          <w:rtl/>
        </w:rPr>
        <w:t xml:space="preserve"> </w:t>
      </w:r>
      <w:r w:rsidRPr="00AA72CB">
        <w:rPr>
          <w:rFonts w:cs="David" w:hint="eastAsia"/>
          <w:sz w:val="24"/>
          <w:szCs w:val="24"/>
          <w:rtl/>
        </w:rPr>
        <w:t>בסך</w:t>
      </w:r>
      <w:r w:rsidRPr="00AA72CB">
        <w:rPr>
          <w:rFonts w:cs="David"/>
          <w:sz w:val="24"/>
          <w:szCs w:val="24"/>
          <w:rtl/>
        </w:rPr>
        <w:t xml:space="preserve"> </w:t>
      </w:r>
      <w:r>
        <w:rPr>
          <w:rFonts w:cs="David"/>
          <w:sz w:val="24"/>
          <w:szCs w:val="24"/>
          <w:rtl/>
        </w:rPr>
        <w:t xml:space="preserve">199 </w:t>
      </w:r>
      <w:r>
        <w:rPr>
          <w:rFonts w:cs="David" w:hint="eastAsia"/>
          <w:sz w:val="24"/>
          <w:szCs w:val="24"/>
          <w:rtl/>
        </w:rPr>
        <w:t>₪</w:t>
      </w:r>
      <w:r w:rsidRPr="00AA72CB">
        <w:rPr>
          <w:rFonts w:cs="David"/>
          <w:sz w:val="24"/>
          <w:szCs w:val="24"/>
          <w:rtl/>
        </w:rPr>
        <w:t xml:space="preserve">. </w:t>
      </w:r>
    </w:p>
    <w:p w:rsidR="0017494B" w:rsidRDefault="0017494B" w:rsidP="00AC73FF">
      <w:pPr>
        <w:rPr>
          <w:b/>
          <w:bCs/>
          <w:rtl/>
        </w:rPr>
      </w:pPr>
    </w:p>
    <w:p w:rsidR="0017494B" w:rsidRPr="00AC73FF" w:rsidRDefault="0017494B" w:rsidP="00AC73FF">
      <w:pPr>
        <w:rPr>
          <w:b/>
          <w:bCs/>
          <w:rtl/>
        </w:rPr>
      </w:pPr>
      <w:r w:rsidRPr="00AC73FF">
        <w:rPr>
          <w:rFonts w:hint="eastAsia"/>
          <w:b/>
          <w:bCs/>
          <w:rtl/>
        </w:rPr>
        <w:t>פנייה</w:t>
      </w:r>
      <w:r w:rsidRPr="00AC73FF">
        <w:rPr>
          <w:b/>
          <w:bCs/>
          <w:rtl/>
        </w:rPr>
        <w:t xml:space="preserve"> </w:t>
      </w:r>
      <w:r w:rsidRPr="00AC73FF">
        <w:rPr>
          <w:rFonts w:hint="eastAsia"/>
          <w:b/>
          <w:bCs/>
          <w:rtl/>
        </w:rPr>
        <w:t>מספר</w:t>
      </w:r>
      <w:r w:rsidRPr="00AC73FF">
        <w:rPr>
          <w:b/>
          <w:bCs/>
          <w:rtl/>
        </w:rPr>
        <w:t xml:space="preserve"> 425394 </w:t>
      </w:r>
    </w:p>
    <w:p w:rsidR="0017494B" w:rsidRPr="00AA72CB" w:rsidRDefault="0017494B" w:rsidP="00545287">
      <w:pPr>
        <w:rPr>
          <w:rFonts w:cs="David"/>
          <w:sz w:val="24"/>
          <w:szCs w:val="24"/>
        </w:rPr>
      </w:pPr>
      <w:r w:rsidRPr="00AA72CB">
        <w:rPr>
          <w:rFonts w:cs="David" w:hint="eastAsia"/>
          <w:sz w:val="24"/>
          <w:szCs w:val="24"/>
          <w:rtl/>
        </w:rPr>
        <w:t>צרכנית</w:t>
      </w:r>
      <w:r w:rsidRPr="00AA72CB">
        <w:rPr>
          <w:rFonts w:cs="David"/>
          <w:sz w:val="24"/>
          <w:szCs w:val="24"/>
          <w:rtl/>
        </w:rPr>
        <w:t xml:space="preserve"> </w:t>
      </w:r>
      <w:r w:rsidRPr="00AA72CB">
        <w:rPr>
          <w:rFonts w:cs="David" w:hint="eastAsia"/>
          <w:sz w:val="24"/>
          <w:szCs w:val="24"/>
          <w:rtl/>
        </w:rPr>
        <w:t>רכשה</w:t>
      </w:r>
      <w:r w:rsidRPr="00AA72CB">
        <w:rPr>
          <w:rFonts w:cs="David"/>
          <w:sz w:val="24"/>
          <w:szCs w:val="24"/>
          <w:rtl/>
        </w:rPr>
        <w:t xml:space="preserve"> </w:t>
      </w:r>
      <w:r w:rsidRPr="00AA72CB">
        <w:rPr>
          <w:rFonts w:cs="David" w:hint="eastAsia"/>
          <w:sz w:val="24"/>
          <w:szCs w:val="24"/>
          <w:rtl/>
        </w:rPr>
        <w:t>חולצה</w:t>
      </w:r>
      <w:r w:rsidRPr="00AA72CB">
        <w:rPr>
          <w:rFonts w:cs="David"/>
          <w:sz w:val="24"/>
          <w:szCs w:val="24"/>
          <w:rtl/>
        </w:rPr>
        <w:t xml:space="preserve"> </w:t>
      </w:r>
      <w:r w:rsidRPr="00AA72CB">
        <w:rPr>
          <w:rFonts w:cs="David" w:hint="eastAsia"/>
          <w:sz w:val="24"/>
          <w:szCs w:val="24"/>
          <w:rtl/>
        </w:rPr>
        <w:t>חדשה</w:t>
      </w:r>
      <w:r w:rsidRPr="00AA72CB">
        <w:rPr>
          <w:rFonts w:cs="David"/>
          <w:sz w:val="24"/>
          <w:szCs w:val="24"/>
          <w:rtl/>
        </w:rPr>
        <w:t xml:space="preserve"> </w:t>
      </w:r>
      <w:r w:rsidRPr="00AA72CB">
        <w:rPr>
          <w:rFonts w:cs="David" w:hint="eastAsia"/>
          <w:sz w:val="24"/>
          <w:szCs w:val="24"/>
          <w:rtl/>
        </w:rPr>
        <w:t>בעלות</w:t>
      </w:r>
      <w:r>
        <w:rPr>
          <w:rFonts w:cs="David"/>
          <w:sz w:val="24"/>
          <w:szCs w:val="24"/>
          <w:rtl/>
        </w:rPr>
        <w:t xml:space="preserve"> 180 </w:t>
      </w:r>
      <w:r>
        <w:rPr>
          <w:rFonts w:cs="David" w:hint="eastAsia"/>
          <w:sz w:val="24"/>
          <w:szCs w:val="24"/>
          <w:rtl/>
        </w:rPr>
        <w:t>ש</w:t>
      </w:r>
      <w:r>
        <w:rPr>
          <w:rFonts w:cs="David"/>
          <w:sz w:val="24"/>
          <w:szCs w:val="24"/>
          <w:rtl/>
        </w:rPr>
        <w:t>"</w:t>
      </w:r>
      <w:r>
        <w:rPr>
          <w:rFonts w:cs="David" w:hint="eastAsia"/>
          <w:sz w:val="24"/>
          <w:szCs w:val="24"/>
          <w:rtl/>
        </w:rPr>
        <w:t>ח</w:t>
      </w:r>
      <w:r>
        <w:rPr>
          <w:rFonts w:cs="David"/>
          <w:sz w:val="24"/>
          <w:szCs w:val="24"/>
          <w:rtl/>
        </w:rPr>
        <w:t xml:space="preserve">. </w:t>
      </w:r>
      <w:r>
        <w:rPr>
          <w:rFonts w:cs="David" w:hint="eastAsia"/>
          <w:sz w:val="24"/>
          <w:szCs w:val="24"/>
          <w:rtl/>
        </w:rPr>
        <w:t>הצרכנית</w:t>
      </w:r>
      <w:r>
        <w:rPr>
          <w:rFonts w:cs="David"/>
          <w:sz w:val="24"/>
          <w:szCs w:val="24"/>
          <w:rtl/>
        </w:rPr>
        <w:t xml:space="preserve"> </w:t>
      </w:r>
      <w:r>
        <w:rPr>
          <w:rFonts w:cs="David" w:hint="eastAsia"/>
          <w:sz w:val="24"/>
          <w:szCs w:val="24"/>
          <w:rtl/>
        </w:rPr>
        <w:t>גילתה</w:t>
      </w:r>
      <w:r>
        <w:rPr>
          <w:rFonts w:cs="David"/>
          <w:sz w:val="24"/>
          <w:szCs w:val="24"/>
          <w:rtl/>
        </w:rPr>
        <w:t xml:space="preserve"> </w:t>
      </w:r>
      <w:r>
        <w:rPr>
          <w:rFonts w:cs="David" w:hint="eastAsia"/>
          <w:sz w:val="24"/>
          <w:szCs w:val="24"/>
          <w:rtl/>
        </w:rPr>
        <w:t>כי</w:t>
      </w:r>
      <w:r>
        <w:rPr>
          <w:rFonts w:cs="David"/>
          <w:sz w:val="24"/>
          <w:szCs w:val="24"/>
          <w:rtl/>
        </w:rPr>
        <w:t xml:space="preserve"> </w:t>
      </w:r>
      <w:r>
        <w:rPr>
          <w:rFonts w:cs="David" w:hint="eastAsia"/>
          <w:sz w:val="24"/>
          <w:szCs w:val="24"/>
          <w:rtl/>
        </w:rPr>
        <w:t>יורד</w:t>
      </w:r>
      <w:r>
        <w:rPr>
          <w:rFonts w:cs="David"/>
          <w:sz w:val="24"/>
          <w:szCs w:val="24"/>
          <w:rtl/>
        </w:rPr>
        <w:t xml:space="preserve"> </w:t>
      </w:r>
      <w:r>
        <w:rPr>
          <w:rFonts w:cs="David" w:hint="eastAsia"/>
          <w:sz w:val="24"/>
          <w:szCs w:val="24"/>
          <w:rtl/>
        </w:rPr>
        <w:t>צבע</w:t>
      </w:r>
      <w:r>
        <w:rPr>
          <w:rFonts w:cs="David"/>
          <w:sz w:val="24"/>
          <w:szCs w:val="24"/>
          <w:rtl/>
        </w:rPr>
        <w:t xml:space="preserve"> </w:t>
      </w:r>
      <w:r>
        <w:rPr>
          <w:rFonts w:cs="David" w:hint="eastAsia"/>
          <w:sz w:val="24"/>
          <w:szCs w:val="24"/>
          <w:rtl/>
        </w:rPr>
        <w:t>מהחולצה</w:t>
      </w:r>
      <w:r>
        <w:rPr>
          <w:rFonts w:cs="David"/>
          <w:sz w:val="24"/>
          <w:szCs w:val="24"/>
          <w:rtl/>
        </w:rPr>
        <w:t>.</w:t>
      </w:r>
      <w:r w:rsidRPr="00AA72CB">
        <w:rPr>
          <w:rFonts w:cs="David"/>
          <w:sz w:val="24"/>
          <w:szCs w:val="24"/>
          <w:rtl/>
        </w:rPr>
        <w:t xml:space="preserve"> </w:t>
      </w:r>
      <w:r>
        <w:rPr>
          <w:rFonts w:cs="David" w:hint="eastAsia"/>
          <w:sz w:val="24"/>
          <w:szCs w:val="24"/>
          <w:rtl/>
        </w:rPr>
        <w:t>למחרת</w:t>
      </w:r>
      <w:r>
        <w:rPr>
          <w:rFonts w:cs="David"/>
          <w:sz w:val="24"/>
          <w:szCs w:val="24"/>
          <w:rtl/>
        </w:rPr>
        <w:t xml:space="preserve">, </w:t>
      </w:r>
      <w:r>
        <w:rPr>
          <w:rFonts w:cs="David" w:hint="eastAsia"/>
          <w:sz w:val="24"/>
          <w:szCs w:val="24"/>
          <w:rtl/>
        </w:rPr>
        <w:t>חזרה</w:t>
      </w:r>
      <w:r w:rsidRPr="00AA72CB">
        <w:rPr>
          <w:rFonts w:cs="David"/>
          <w:sz w:val="24"/>
          <w:szCs w:val="24"/>
          <w:rtl/>
        </w:rPr>
        <w:t xml:space="preserve"> </w:t>
      </w:r>
      <w:r w:rsidRPr="00AA72CB">
        <w:rPr>
          <w:rFonts w:cs="David" w:hint="eastAsia"/>
          <w:sz w:val="24"/>
          <w:szCs w:val="24"/>
          <w:rtl/>
        </w:rPr>
        <w:t>ה</w:t>
      </w:r>
      <w:r>
        <w:rPr>
          <w:rFonts w:cs="David" w:hint="eastAsia"/>
          <w:sz w:val="24"/>
          <w:szCs w:val="24"/>
          <w:rtl/>
        </w:rPr>
        <w:t>צרכנית</w:t>
      </w:r>
      <w:r>
        <w:rPr>
          <w:rFonts w:cs="David"/>
          <w:sz w:val="24"/>
          <w:szCs w:val="24"/>
          <w:rtl/>
        </w:rPr>
        <w:t xml:space="preserve"> </w:t>
      </w:r>
      <w:r>
        <w:rPr>
          <w:rFonts w:cs="David" w:hint="eastAsia"/>
          <w:sz w:val="24"/>
          <w:szCs w:val="24"/>
          <w:rtl/>
        </w:rPr>
        <w:t>לבית</w:t>
      </w:r>
      <w:r>
        <w:rPr>
          <w:rFonts w:cs="David"/>
          <w:sz w:val="24"/>
          <w:szCs w:val="24"/>
          <w:rtl/>
        </w:rPr>
        <w:t xml:space="preserve"> </w:t>
      </w:r>
      <w:r>
        <w:rPr>
          <w:rFonts w:cs="David" w:hint="eastAsia"/>
          <w:sz w:val="24"/>
          <w:szCs w:val="24"/>
          <w:rtl/>
        </w:rPr>
        <w:t>העסק</w:t>
      </w:r>
      <w:r>
        <w:rPr>
          <w:rFonts w:cs="David"/>
          <w:sz w:val="24"/>
          <w:szCs w:val="24"/>
          <w:rtl/>
        </w:rPr>
        <w:t xml:space="preserve"> </w:t>
      </w:r>
      <w:r>
        <w:rPr>
          <w:rFonts w:cs="David" w:hint="eastAsia"/>
          <w:sz w:val="24"/>
          <w:szCs w:val="24"/>
          <w:rtl/>
        </w:rPr>
        <w:t>וביקשה</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ביטול</w:t>
      </w:r>
      <w:r>
        <w:rPr>
          <w:rFonts w:cs="David"/>
          <w:sz w:val="24"/>
          <w:szCs w:val="24"/>
          <w:rtl/>
        </w:rPr>
        <w:t xml:space="preserve"> </w:t>
      </w:r>
      <w:r>
        <w:rPr>
          <w:rFonts w:cs="David" w:hint="eastAsia"/>
          <w:sz w:val="24"/>
          <w:szCs w:val="24"/>
          <w:rtl/>
        </w:rPr>
        <w:t>הע</w:t>
      </w:r>
      <w:r w:rsidRPr="00AA72CB">
        <w:rPr>
          <w:rFonts w:cs="David" w:hint="eastAsia"/>
          <w:sz w:val="24"/>
          <w:szCs w:val="24"/>
          <w:rtl/>
        </w:rPr>
        <w:t>סק</w:t>
      </w:r>
      <w:r>
        <w:rPr>
          <w:rFonts w:cs="David" w:hint="eastAsia"/>
          <w:sz w:val="24"/>
          <w:szCs w:val="24"/>
          <w:rtl/>
        </w:rPr>
        <w:t>ה</w:t>
      </w:r>
      <w:r>
        <w:rPr>
          <w:rFonts w:cs="David"/>
          <w:sz w:val="24"/>
          <w:szCs w:val="24"/>
          <w:rtl/>
        </w:rPr>
        <w:t xml:space="preserve">. </w:t>
      </w:r>
      <w:r w:rsidRPr="00AA72CB">
        <w:rPr>
          <w:rFonts w:cs="David" w:hint="eastAsia"/>
          <w:sz w:val="24"/>
          <w:szCs w:val="24"/>
          <w:rtl/>
        </w:rPr>
        <w:t>בית</w:t>
      </w:r>
      <w:r w:rsidRPr="00AA72CB">
        <w:rPr>
          <w:rFonts w:cs="David"/>
          <w:sz w:val="24"/>
          <w:szCs w:val="24"/>
          <w:rtl/>
        </w:rPr>
        <w:t xml:space="preserve"> </w:t>
      </w:r>
      <w:r w:rsidRPr="00AA72CB">
        <w:rPr>
          <w:rFonts w:cs="David" w:hint="eastAsia"/>
          <w:sz w:val="24"/>
          <w:szCs w:val="24"/>
          <w:rtl/>
        </w:rPr>
        <w:t>העסק</w:t>
      </w:r>
      <w:r w:rsidRPr="00AA72CB">
        <w:rPr>
          <w:rFonts w:cs="David"/>
          <w:sz w:val="24"/>
          <w:szCs w:val="24"/>
          <w:rtl/>
        </w:rPr>
        <w:t xml:space="preserve"> </w:t>
      </w:r>
      <w:r w:rsidRPr="00AA72CB">
        <w:rPr>
          <w:rFonts w:cs="David" w:hint="eastAsia"/>
          <w:sz w:val="24"/>
          <w:szCs w:val="24"/>
          <w:rtl/>
        </w:rPr>
        <w:t>ביקש</w:t>
      </w:r>
      <w:r w:rsidRPr="00AA72CB">
        <w:rPr>
          <w:rFonts w:cs="David"/>
          <w:sz w:val="24"/>
          <w:szCs w:val="24"/>
          <w:rtl/>
        </w:rPr>
        <w:t xml:space="preserve"> </w:t>
      </w:r>
      <w:r w:rsidRPr="00AA72CB">
        <w:rPr>
          <w:rFonts w:cs="David" w:hint="eastAsia"/>
          <w:sz w:val="24"/>
          <w:szCs w:val="24"/>
          <w:rtl/>
        </w:rPr>
        <w:t>לבדוק</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המוצר</w:t>
      </w:r>
      <w:r w:rsidRPr="00AA72CB">
        <w:rPr>
          <w:rFonts w:cs="David"/>
          <w:sz w:val="24"/>
          <w:szCs w:val="24"/>
          <w:rtl/>
        </w:rPr>
        <w:t xml:space="preserve">. </w:t>
      </w:r>
      <w:r w:rsidR="00545287">
        <w:rPr>
          <w:rFonts w:cs="David" w:hint="cs"/>
          <w:sz w:val="24"/>
          <w:szCs w:val="24"/>
          <w:rtl/>
        </w:rPr>
        <w:t>על אף ש</w:t>
      </w:r>
      <w:r w:rsidRPr="00AA72CB">
        <w:rPr>
          <w:rFonts w:cs="David" w:hint="eastAsia"/>
          <w:sz w:val="24"/>
          <w:szCs w:val="24"/>
          <w:rtl/>
        </w:rPr>
        <w:t>בדיקה</w:t>
      </w:r>
      <w:r w:rsidRPr="00AA72CB">
        <w:rPr>
          <w:rFonts w:cs="David"/>
          <w:sz w:val="24"/>
          <w:szCs w:val="24"/>
          <w:rtl/>
        </w:rPr>
        <w:t xml:space="preserve"> </w:t>
      </w:r>
      <w:r w:rsidR="00545287">
        <w:rPr>
          <w:rFonts w:cs="David" w:hint="cs"/>
          <w:sz w:val="24"/>
          <w:szCs w:val="24"/>
          <w:rtl/>
        </w:rPr>
        <w:t xml:space="preserve">הוכח כי </w:t>
      </w:r>
      <w:r w:rsidRPr="00AA72CB">
        <w:rPr>
          <w:rFonts w:cs="David"/>
          <w:sz w:val="24"/>
          <w:szCs w:val="24"/>
          <w:rtl/>
        </w:rPr>
        <w:t xml:space="preserve"> </w:t>
      </w:r>
      <w:r w:rsidRPr="00AA72CB">
        <w:rPr>
          <w:rFonts w:cs="David" w:hint="eastAsia"/>
          <w:sz w:val="24"/>
          <w:szCs w:val="24"/>
          <w:rtl/>
        </w:rPr>
        <w:t>כי</w:t>
      </w:r>
      <w:r w:rsidRPr="00AA72CB">
        <w:rPr>
          <w:rFonts w:cs="David"/>
          <w:sz w:val="24"/>
          <w:szCs w:val="24"/>
          <w:rtl/>
        </w:rPr>
        <w:t> </w:t>
      </w:r>
      <w:r w:rsidRPr="00AA72CB">
        <w:rPr>
          <w:rFonts w:cs="David" w:hint="eastAsia"/>
          <w:sz w:val="24"/>
          <w:szCs w:val="24"/>
          <w:rtl/>
        </w:rPr>
        <w:t>אכן</w:t>
      </w:r>
      <w:r w:rsidRPr="00AA72CB">
        <w:rPr>
          <w:rFonts w:cs="David"/>
          <w:sz w:val="24"/>
          <w:szCs w:val="24"/>
          <w:rtl/>
        </w:rPr>
        <w:t xml:space="preserve"> </w:t>
      </w:r>
      <w:r w:rsidRPr="00AA72CB">
        <w:rPr>
          <w:rFonts w:cs="David" w:hint="eastAsia"/>
          <w:sz w:val="24"/>
          <w:szCs w:val="24"/>
          <w:rtl/>
        </w:rPr>
        <w:t>טענתה</w:t>
      </w:r>
      <w:r w:rsidRPr="00AA72CB">
        <w:rPr>
          <w:rFonts w:cs="David"/>
          <w:sz w:val="24"/>
          <w:szCs w:val="24"/>
          <w:rtl/>
        </w:rPr>
        <w:t xml:space="preserve"> </w:t>
      </w:r>
      <w:r w:rsidRPr="00AA72CB">
        <w:rPr>
          <w:rFonts w:cs="David" w:hint="eastAsia"/>
          <w:sz w:val="24"/>
          <w:szCs w:val="24"/>
          <w:rtl/>
        </w:rPr>
        <w:t>של</w:t>
      </w:r>
      <w:r w:rsidRPr="00AA72CB">
        <w:rPr>
          <w:rFonts w:cs="David"/>
          <w:sz w:val="24"/>
          <w:szCs w:val="24"/>
          <w:rtl/>
        </w:rPr>
        <w:t xml:space="preserve"> </w:t>
      </w:r>
      <w:r w:rsidRPr="00AA72CB">
        <w:rPr>
          <w:rFonts w:cs="David" w:hint="eastAsia"/>
          <w:sz w:val="24"/>
          <w:szCs w:val="24"/>
          <w:rtl/>
        </w:rPr>
        <w:t>הצרכנית</w:t>
      </w:r>
      <w:r w:rsidRPr="00AA72CB">
        <w:rPr>
          <w:rFonts w:cs="David"/>
          <w:sz w:val="24"/>
          <w:szCs w:val="24"/>
          <w:rtl/>
        </w:rPr>
        <w:t xml:space="preserve"> </w:t>
      </w:r>
      <w:r w:rsidRPr="00AA72CB">
        <w:rPr>
          <w:rFonts w:cs="David" w:hint="eastAsia"/>
          <w:sz w:val="24"/>
          <w:szCs w:val="24"/>
          <w:rtl/>
        </w:rPr>
        <w:t>מוצדקת</w:t>
      </w:r>
      <w:r>
        <w:rPr>
          <w:rFonts w:cs="David"/>
          <w:sz w:val="24"/>
          <w:szCs w:val="24"/>
          <w:rtl/>
        </w:rPr>
        <w:t xml:space="preserve">. </w:t>
      </w:r>
      <w:r w:rsidRPr="00AA72CB">
        <w:rPr>
          <w:rFonts w:cs="David" w:hint="eastAsia"/>
          <w:sz w:val="24"/>
          <w:szCs w:val="24"/>
          <w:rtl/>
        </w:rPr>
        <w:t>החברה</w:t>
      </w:r>
      <w:r w:rsidRPr="00AA72CB">
        <w:rPr>
          <w:rFonts w:cs="David"/>
          <w:sz w:val="24"/>
          <w:szCs w:val="24"/>
          <w:rtl/>
        </w:rPr>
        <w:t xml:space="preserve"> </w:t>
      </w:r>
      <w:r w:rsidRPr="00AA72CB">
        <w:rPr>
          <w:rFonts w:cs="David" w:hint="eastAsia"/>
          <w:sz w:val="24"/>
          <w:szCs w:val="24"/>
          <w:rtl/>
        </w:rPr>
        <w:t>ס</w:t>
      </w:r>
      <w:r>
        <w:rPr>
          <w:rFonts w:cs="David" w:hint="eastAsia"/>
          <w:sz w:val="24"/>
          <w:szCs w:val="24"/>
          <w:rtl/>
        </w:rPr>
        <w:t>ירבה</w:t>
      </w:r>
      <w:r>
        <w:rPr>
          <w:rFonts w:cs="David"/>
          <w:sz w:val="24"/>
          <w:szCs w:val="24"/>
          <w:rtl/>
        </w:rPr>
        <w:t xml:space="preserve"> </w:t>
      </w:r>
      <w:r>
        <w:rPr>
          <w:rFonts w:cs="David" w:hint="eastAsia"/>
          <w:sz w:val="24"/>
          <w:szCs w:val="24"/>
          <w:rtl/>
        </w:rPr>
        <w:t>לביטול</w:t>
      </w:r>
      <w:r>
        <w:rPr>
          <w:rFonts w:cs="David"/>
          <w:sz w:val="24"/>
          <w:szCs w:val="24"/>
          <w:rtl/>
        </w:rPr>
        <w:t xml:space="preserve"> </w:t>
      </w:r>
      <w:r>
        <w:rPr>
          <w:rFonts w:cs="David" w:hint="eastAsia"/>
          <w:sz w:val="24"/>
          <w:szCs w:val="24"/>
          <w:rtl/>
        </w:rPr>
        <w:t>הע</w:t>
      </w:r>
      <w:r w:rsidRPr="00AA72CB">
        <w:rPr>
          <w:rFonts w:cs="David" w:hint="eastAsia"/>
          <w:sz w:val="24"/>
          <w:szCs w:val="24"/>
          <w:rtl/>
        </w:rPr>
        <w:t>סק</w:t>
      </w:r>
      <w:r>
        <w:rPr>
          <w:rFonts w:cs="David" w:hint="eastAsia"/>
          <w:sz w:val="24"/>
          <w:szCs w:val="24"/>
          <w:rtl/>
        </w:rPr>
        <w:t>ה</w:t>
      </w:r>
      <w:r>
        <w:rPr>
          <w:rFonts w:cs="David"/>
          <w:sz w:val="24"/>
          <w:szCs w:val="24"/>
          <w:rtl/>
        </w:rPr>
        <w:t xml:space="preserve">, </w:t>
      </w:r>
      <w:r w:rsidRPr="00AA72CB">
        <w:rPr>
          <w:rFonts w:cs="David" w:hint="eastAsia"/>
          <w:sz w:val="24"/>
          <w:szCs w:val="24"/>
          <w:rtl/>
        </w:rPr>
        <w:t>והציעה</w:t>
      </w:r>
      <w:r w:rsidRPr="00AA72CB">
        <w:rPr>
          <w:rFonts w:cs="David"/>
          <w:sz w:val="24"/>
          <w:szCs w:val="24"/>
          <w:rtl/>
        </w:rPr>
        <w:t xml:space="preserve"> </w:t>
      </w:r>
      <w:r>
        <w:rPr>
          <w:rFonts w:cs="David" w:hint="eastAsia"/>
          <w:sz w:val="24"/>
          <w:szCs w:val="24"/>
          <w:rtl/>
        </w:rPr>
        <w:t>לצרכנית</w:t>
      </w:r>
      <w:r>
        <w:rPr>
          <w:rFonts w:cs="David"/>
          <w:sz w:val="24"/>
          <w:szCs w:val="24"/>
          <w:rtl/>
        </w:rPr>
        <w:t xml:space="preserve"> </w:t>
      </w:r>
      <w:r w:rsidRPr="00AA72CB">
        <w:rPr>
          <w:rFonts w:cs="David" w:hint="eastAsia"/>
          <w:sz w:val="24"/>
          <w:szCs w:val="24"/>
          <w:rtl/>
        </w:rPr>
        <w:t>חולצה</w:t>
      </w:r>
      <w:r w:rsidRPr="00AA72CB">
        <w:rPr>
          <w:rFonts w:cs="David"/>
          <w:sz w:val="24"/>
          <w:szCs w:val="24"/>
          <w:rtl/>
        </w:rPr>
        <w:t xml:space="preserve"> </w:t>
      </w:r>
      <w:r w:rsidRPr="00AA72CB">
        <w:rPr>
          <w:rFonts w:cs="David" w:hint="eastAsia"/>
          <w:sz w:val="24"/>
          <w:szCs w:val="24"/>
          <w:rtl/>
        </w:rPr>
        <w:t>אחרת</w:t>
      </w:r>
      <w:r w:rsidRPr="00AA72CB">
        <w:rPr>
          <w:rFonts w:cs="David"/>
          <w:sz w:val="24"/>
          <w:szCs w:val="24"/>
          <w:rtl/>
        </w:rPr>
        <w:t xml:space="preserve">. </w:t>
      </w:r>
      <w:r w:rsidRPr="00AA72CB">
        <w:rPr>
          <w:rFonts w:cs="David" w:hint="eastAsia"/>
          <w:sz w:val="24"/>
          <w:szCs w:val="24"/>
          <w:rtl/>
        </w:rPr>
        <w:t>הצרכנית</w:t>
      </w:r>
      <w:r w:rsidRPr="00AA72CB">
        <w:rPr>
          <w:rFonts w:cs="David"/>
          <w:sz w:val="24"/>
          <w:szCs w:val="24"/>
          <w:rtl/>
        </w:rPr>
        <w:t xml:space="preserve"> </w:t>
      </w:r>
      <w:r w:rsidRPr="00AA72CB">
        <w:rPr>
          <w:rFonts w:cs="David" w:hint="eastAsia"/>
          <w:sz w:val="24"/>
          <w:szCs w:val="24"/>
          <w:rtl/>
        </w:rPr>
        <w:t>ס</w:t>
      </w:r>
      <w:r>
        <w:rPr>
          <w:rFonts w:cs="David" w:hint="eastAsia"/>
          <w:sz w:val="24"/>
          <w:szCs w:val="24"/>
          <w:rtl/>
        </w:rPr>
        <w:t>י</w:t>
      </w:r>
      <w:r w:rsidRPr="00AA72CB">
        <w:rPr>
          <w:rFonts w:cs="David" w:hint="eastAsia"/>
          <w:sz w:val="24"/>
          <w:szCs w:val="24"/>
          <w:rtl/>
        </w:rPr>
        <w:t>רבה</w:t>
      </w:r>
      <w:r w:rsidRPr="00AA72CB">
        <w:rPr>
          <w:rFonts w:cs="David"/>
          <w:sz w:val="24"/>
          <w:szCs w:val="24"/>
          <w:rtl/>
        </w:rPr>
        <w:t xml:space="preserve"> </w:t>
      </w:r>
      <w:r w:rsidRPr="00AA72CB">
        <w:rPr>
          <w:rFonts w:cs="David" w:hint="eastAsia"/>
          <w:sz w:val="24"/>
          <w:szCs w:val="24"/>
          <w:rtl/>
        </w:rPr>
        <w:t>להצעה</w:t>
      </w:r>
      <w:r w:rsidRPr="00AA72CB">
        <w:rPr>
          <w:rFonts w:cs="David"/>
          <w:sz w:val="24"/>
          <w:szCs w:val="24"/>
          <w:rtl/>
        </w:rPr>
        <w:t>.  </w:t>
      </w:r>
    </w:p>
    <w:p w:rsidR="0017494B" w:rsidRPr="00AA72CB" w:rsidRDefault="0017494B" w:rsidP="007B36A3">
      <w:pPr>
        <w:rPr>
          <w:rFonts w:cs="David"/>
          <w:sz w:val="24"/>
          <w:szCs w:val="24"/>
        </w:rPr>
      </w:pPr>
      <w:r w:rsidRPr="004E2AB7">
        <w:rPr>
          <w:rFonts w:cs="David" w:hint="eastAsia"/>
          <w:b/>
          <w:bCs/>
          <w:sz w:val="24"/>
          <w:szCs w:val="24"/>
          <w:rtl/>
        </w:rPr>
        <w:t>המועצה</w:t>
      </w:r>
      <w:r>
        <w:rPr>
          <w:rFonts w:cs="David"/>
          <w:sz w:val="24"/>
          <w:szCs w:val="24"/>
          <w:rtl/>
        </w:rPr>
        <w:t xml:space="preserve"> </w:t>
      </w:r>
      <w:r>
        <w:rPr>
          <w:rFonts w:cs="David" w:hint="eastAsia"/>
          <w:sz w:val="24"/>
          <w:szCs w:val="24"/>
          <w:rtl/>
        </w:rPr>
        <w:t>פנתה</w:t>
      </w:r>
      <w:r>
        <w:rPr>
          <w:rFonts w:cs="David"/>
          <w:sz w:val="24"/>
          <w:szCs w:val="24"/>
          <w:rtl/>
        </w:rPr>
        <w:t xml:space="preserve"> </w:t>
      </w:r>
      <w:r>
        <w:rPr>
          <w:rFonts w:cs="David" w:hint="eastAsia"/>
          <w:sz w:val="24"/>
          <w:szCs w:val="24"/>
          <w:rtl/>
        </w:rPr>
        <w:t>לחנות</w:t>
      </w:r>
      <w:r>
        <w:rPr>
          <w:rFonts w:cs="David"/>
          <w:sz w:val="24"/>
          <w:szCs w:val="24"/>
          <w:rtl/>
        </w:rPr>
        <w:t xml:space="preserve"> </w:t>
      </w:r>
      <w:r>
        <w:rPr>
          <w:rFonts w:cs="David" w:hint="eastAsia"/>
          <w:sz w:val="24"/>
          <w:szCs w:val="24"/>
          <w:rtl/>
        </w:rPr>
        <w:t>וציינה</w:t>
      </w:r>
      <w:r>
        <w:rPr>
          <w:rFonts w:cs="David"/>
          <w:sz w:val="24"/>
          <w:szCs w:val="24"/>
          <w:rtl/>
        </w:rPr>
        <w:t xml:space="preserve"> </w:t>
      </w:r>
      <w:r>
        <w:rPr>
          <w:rFonts w:cs="David" w:hint="eastAsia"/>
          <w:sz w:val="24"/>
          <w:szCs w:val="24"/>
          <w:rtl/>
        </w:rPr>
        <w:t>כי</w:t>
      </w:r>
      <w:r>
        <w:rPr>
          <w:rFonts w:cs="David"/>
          <w:sz w:val="24"/>
          <w:szCs w:val="24"/>
          <w:rtl/>
        </w:rPr>
        <w:t xml:space="preserve"> </w:t>
      </w:r>
      <w:r>
        <w:rPr>
          <w:rFonts w:cs="David" w:hint="eastAsia"/>
          <w:sz w:val="24"/>
          <w:szCs w:val="24"/>
          <w:rtl/>
        </w:rPr>
        <w:t>לפי</w:t>
      </w:r>
      <w:r>
        <w:rPr>
          <w:rFonts w:cs="David"/>
          <w:sz w:val="24"/>
          <w:szCs w:val="24"/>
          <w:rtl/>
        </w:rPr>
        <w:t xml:space="preserve"> </w:t>
      </w:r>
      <w:r>
        <w:rPr>
          <w:rFonts w:cs="David" w:hint="eastAsia"/>
          <w:sz w:val="24"/>
          <w:szCs w:val="24"/>
          <w:rtl/>
        </w:rPr>
        <w:t>חוק</w:t>
      </w:r>
      <w:r>
        <w:rPr>
          <w:rFonts w:cs="David"/>
          <w:sz w:val="24"/>
          <w:szCs w:val="24"/>
          <w:rtl/>
        </w:rPr>
        <w:t xml:space="preserve"> </w:t>
      </w:r>
      <w:r>
        <w:rPr>
          <w:rFonts w:cs="David" w:hint="eastAsia"/>
          <w:sz w:val="24"/>
          <w:szCs w:val="24"/>
          <w:rtl/>
        </w:rPr>
        <w:t>המכר</w:t>
      </w:r>
      <w:r>
        <w:rPr>
          <w:rFonts w:cs="David"/>
          <w:sz w:val="24"/>
          <w:szCs w:val="24"/>
          <w:rtl/>
        </w:rPr>
        <w:t xml:space="preserve">, </w:t>
      </w:r>
      <w:r>
        <w:rPr>
          <w:rFonts w:cs="David" w:hint="eastAsia"/>
          <w:sz w:val="24"/>
          <w:szCs w:val="24"/>
          <w:rtl/>
        </w:rPr>
        <w:t>יש</w:t>
      </w:r>
      <w:r>
        <w:rPr>
          <w:rFonts w:cs="David"/>
          <w:sz w:val="24"/>
          <w:szCs w:val="24"/>
          <w:rtl/>
        </w:rPr>
        <w:t xml:space="preserve"> </w:t>
      </w:r>
      <w:r>
        <w:rPr>
          <w:rFonts w:cs="David" w:hint="eastAsia"/>
          <w:sz w:val="24"/>
          <w:szCs w:val="24"/>
          <w:rtl/>
        </w:rPr>
        <w:t>לבטל</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העסקה</w:t>
      </w:r>
      <w:r>
        <w:rPr>
          <w:rFonts w:cs="David"/>
          <w:sz w:val="24"/>
          <w:szCs w:val="24"/>
          <w:rtl/>
        </w:rPr>
        <w:t xml:space="preserve">. </w:t>
      </w:r>
      <w:r w:rsidRPr="00AA72CB">
        <w:rPr>
          <w:rFonts w:cs="David" w:hint="eastAsia"/>
          <w:sz w:val="24"/>
          <w:szCs w:val="24"/>
          <w:rtl/>
        </w:rPr>
        <w:t>עם</w:t>
      </w:r>
      <w:r w:rsidRPr="00AA72CB">
        <w:rPr>
          <w:rFonts w:cs="David"/>
          <w:sz w:val="24"/>
          <w:szCs w:val="24"/>
          <w:rtl/>
        </w:rPr>
        <w:t xml:space="preserve"> </w:t>
      </w:r>
      <w:r w:rsidRPr="00AA72CB">
        <w:rPr>
          <w:rFonts w:cs="David" w:hint="eastAsia"/>
          <w:sz w:val="24"/>
          <w:szCs w:val="24"/>
          <w:rtl/>
        </w:rPr>
        <w:t>קבלת</w:t>
      </w:r>
      <w:r w:rsidRPr="00AA72CB">
        <w:rPr>
          <w:rFonts w:cs="David"/>
          <w:sz w:val="24"/>
          <w:szCs w:val="24"/>
          <w:rtl/>
        </w:rPr>
        <w:t xml:space="preserve"> </w:t>
      </w:r>
      <w:r w:rsidRPr="00AA72CB">
        <w:rPr>
          <w:rFonts w:cs="David" w:hint="eastAsia"/>
          <w:sz w:val="24"/>
          <w:szCs w:val="24"/>
          <w:rtl/>
        </w:rPr>
        <w:t>מכתב</w:t>
      </w:r>
      <w:r>
        <w:rPr>
          <w:rFonts w:cs="David"/>
          <w:sz w:val="24"/>
          <w:szCs w:val="24"/>
          <w:rtl/>
        </w:rPr>
        <w:t xml:space="preserve"> </w:t>
      </w:r>
      <w:r>
        <w:rPr>
          <w:rFonts w:cs="David" w:hint="eastAsia"/>
          <w:sz w:val="24"/>
          <w:szCs w:val="24"/>
          <w:rtl/>
        </w:rPr>
        <w:t>המועצה</w:t>
      </w:r>
      <w:r w:rsidRPr="00AA72CB">
        <w:rPr>
          <w:rFonts w:cs="David"/>
          <w:sz w:val="24"/>
          <w:szCs w:val="24"/>
          <w:rtl/>
        </w:rPr>
        <w:t xml:space="preserve">, </w:t>
      </w:r>
      <w:r w:rsidRPr="00AA72CB">
        <w:rPr>
          <w:rFonts w:cs="David" w:hint="eastAsia"/>
          <w:sz w:val="24"/>
          <w:szCs w:val="24"/>
          <w:rtl/>
        </w:rPr>
        <w:t>החברה</w:t>
      </w:r>
      <w:r w:rsidRPr="00AA72CB">
        <w:rPr>
          <w:rFonts w:cs="David"/>
          <w:sz w:val="24"/>
          <w:szCs w:val="24"/>
          <w:rtl/>
        </w:rPr>
        <w:t> </w:t>
      </w:r>
      <w:r w:rsidRPr="00AA72CB">
        <w:rPr>
          <w:rFonts w:cs="David" w:hint="eastAsia"/>
          <w:sz w:val="24"/>
          <w:szCs w:val="24"/>
          <w:rtl/>
        </w:rPr>
        <w:t>ביטלה</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Pr>
          <w:rFonts w:cs="David" w:hint="eastAsia"/>
          <w:sz w:val="24"/>
          <w:szCs w:val="24"/>
          <w:rtl/>
        </w:rPr>
        <w:t>הע</w:t>
      </w:r>
      <w:r w:rsidRPr="00AA72CB">
        <w:rPr>
          <w:rFonts w:cs="David" w:hint="eastAsia"/>
          <w:sz w:val="24"/>
          <w:szCs w:val="24"/>
          <w:rtl/>
        </w:rPr>
        <w:t>סקה</w:t>
      </w:r>
      <w:r>
        <w:rPr>
          <w:rFonts w:cs="David"/>
          <w:sz w:val="24"/>
          <w:szCs w:val="24"/>
          <w:rtl/>
        </w:rPr>
        <w:t xml:space="preserve">, </w:t>
      </w:r>
      <w:r>
        <w:rPr>
          <w:rFonts w:cs="David" w:hint="eastAsia"/>
          <w:sz w:val="24"/>
          <w:szCs w:val="24"/>
          <w:rtl/>
        </w:rPr>
        <w:t>והצרכנית</w:t>
      </w:r>
      <w:r>
        <w:rPr>
          <w:rFonts w:cs="David"/>
          <w:sz w:val="24"/>
          <w:szCs w:val="24"/>
          <w:rtl/>
        </w:rPr>
        <w:t xml:space="preserve"> </w:t>
      </w:r>
      <w:r>
        <w:rPr>
          <w:rFonts w:cs="David" w:hint="eastAsia"/>
          <w:sz w:val="24"/>
          <w:szCs w:val="24"/>
          <w:rtl/>
        </w:rPr>
        <w:t>קיבלה</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כספה</w:t>
      </w:r>
      <w:r>
        <w:rPr>
          <w:rFonts w:cs="David"/>
          <w:sz w:val="24"/>
          <w:szCs w:val="24"/>
          <w:rtl/>
        </w:rPr>
        <w:t xml:space="preserve"> </w:t>
      </w:r>
      <w:r>
        <w:rPr>
          <w:rFonts w:cs="David" w:hint="eastAsia"/>
          <w:sz w:val="24"/>
          <w:szCs w:val="24"/>
          <w:rtl/>
        </w:rPr>
        <w:t>בחזרה</w:t>
      </w:r>
      <w:r>
        <w:rPr>
          <w:rFonts w:cs="David"/>
          <w:sz w:val="24"/>
          <w:szCs w:val="24"/>
          <w:rtl/>
        </w:rPr>
        <w:t xml:space="preserve">. </w:t>
      </w:r>
    </w:p>
    <w:p w:rsidR="0017494B" w:rsidRPr="00AC73FF" w:rsidRDefault="0017494B" w:rsidP="00AC73FF">
      <w:pPr>
        <w:rPr>
          <w:b/>
          <w:bCs/>
          <w:rtl/>
        </w:rPr>
      </w:pPr>
      <w:r w:rsidRPr="00AC73FF">
        <w:rPr>
          <w:rFonts w:hint="eastAsia"/>
          <w:b/>
          <w:bCs/>
          <w:rtl/>
        </w:rPr>
        <w:t>פנייה</w:t>
      </w:r>
      <w:r w:rsidRPr="00AC73FF">
        <w:rPr>
          <w:b/>
          <w:bCs/>
          <w:rtl/>
        </w:rPr>
        <w:t xml:space="preserve"> </w:t>
      </w:r>
      <w:r w:rsidRPr="00AC73FF">
        <w:rPr>
          <w:rFonts w:hint="eastAsia"/>
          <w:b/>
          <w:bCs/>
          <w:rtl/>
        </w:rPr>
        <w:t>מספר</w:t>
      </w:r>
      <w:r w:rsidRPr="00AC73FF">
        <w:rPr>
          <w:b/>
          <w:bCs/>
          <w:rtl/>
        </w:rPr>
        <w:t xml:space="preserve"> 429303 </w:t>
      </w:r>
    </w:p>
    <w:p w:rsidR="0017494B" w:rsidRPr="00AA72CB" w:rsidRDefault="0017494B" w:rsidP="004E2AB7">
      <w:pPr>
        <w:rPr>
          <w:rFonts w:cs="David"/>
          <w:sz w:val="24"/>
          <w:szCs w:val="24"/>
          <w:rtl/>
        </w:rPr>
      </w:pPr>
      <w:r w:rsidRPr="00AA72CB">
        <w:rPr>
          <w:rFonts w:cs="David" w:hint="eastAsia"/>
          <w:sz w:val="24"/>
          <w:szCs w:val="24"/>
          <w:rtl/>
        </w:rPr>
        <w:t>צרכן</w:t>
      </w:r>
      <w:r w:rsidRPr="00AA72CB">
        <w:rPr>
          <w:rFonts w:cs="David"/>
          <w:sz w:val="24"/>
          <w:szCs w:val="24"/>
          <w:rtl/>
        </w:rPr>
        <w:t xml:space="preserve"> </w:t>
      </w:r>
      <w:r w:rsidRPr="00AA72CB">
        <w:rPr>
          <w:rFonts w:cs="David" w:hint="eastAsia"/>
          <w:sz w:val="24"/>
          <w:szCs w:val="24"/>
          <w:rtl/>
        </w:rPr>
        <w:t>רכש</w:t>
      </w:r>
      <w:r w:rsidRPr="00AA72CB">
        <w:rPr>
          <w:rFonts w:cs="David"/>
          <w:sz w:val="24"/>
          <w:szCs w:val="24"/>
          <w:rtl/>
        </w:rPr>
        <w:t xml:space="preserve"> </w:t>
      </w:r>
      <w:r w:rsidRPr="00AA72CB">
        <w:rPr>
          <w:rFonts w:cs="David" w:hint="eastAsia"/>
          <w:sz w:val="24"/>
          <w:szCs w:val="24"/>
          <w:rtl/>
        </w:rPr>
        <w:t>מגבעת</w:t>
      </w:r>
      <w:r w:rsidRPr="00AA72CB">
        <w:rPr>
          <w:rFonts w:cs="David"/>
          <w:sz w:val="24"/>
          <w:szCs w:val="24"/>
          <w:rtl/>
        </w:rPr>
        <w:t xml:space="preserve"> </w:t>
      </w:r>
      <w:r w:rsidRPr="00AA72CB">
        <w:rPr>
          <w:rFonts w:cs="David" w:hint="eastAsia"/>
          <w:sz w:val="24"/>
          <w:szCs w:val="24"/>
          <w:rtl/>
        </w:rPr>
        <w:t>בעלות</w:t>
      </w:r>
      <w:r w:rsidRPr="00AA72CB">
        <w:rPr>
          <w:rFonts w:cs="David"/>
          <w:sz w:val="24"/>
          <w:szCs w:val="24"/>
          <w:rtl/>
        </w:rPr>
        <w:t xml:space="preserve"> </w:t>
      </w:r>
      <w:r w:rsidRPr="00AA72CB">
        <w:rPr>
          <w:rFonts w:cs="David" w:hint="eastAsia"/>
          <w:sz w:val="24"/>
          <w:szCs w:val="24"/>
          <w:rtl/>
        </w:rPr>
        <w:t>של</w:t>
      </w:r>
      <w:r w:rsidRPr="00AA72CB">
        <w:rPr>
          <w:rFonts w:cs="David"/>
          <w:sz w:val="24"/>
          <w:szCs w:val="24"/>
          <w:rtl/>
        </w:rPr>
        <w:t xml:space="preserve"> 250 </w:t>
      </w:r>
      <w:r w:rsidRPr="00AA72CB">
        <w:rPr>
          <w:rFonts w:cs="David" w:hint="eastAsia"/>
          <w:sz w:val="24"/>
          <w:szCs w:val="24"/>
          <w:rtl/>
        </w:rPr>
        <w:t>₪</w:t>
      </w:r>
      <w:r w:rsidRPr="00AA72CB">
        <w:rPr>
          <w:rFonts w:cs="David"/>
          <w:sz w:val="24"/>
          <w:szCs w:val="24"/>
          <w:rtl/>
        </w:rPr>
        <w:t xml:space="preserve">. </w:t>
      </w:r>
      <w:r w:rsidRPr="00AA72CB">
        <w:rPr>
          <w:rFonts w:cs="David" w:hint="eastAsia"/>
          <w:sz w:val="24"/>
          <w:szCs w:val="24"/>
          <w:rtl/>
        </w:rPr>
        <w:t>בעת</w:t>
      </w:r>
      <w:r w:rsidRPr="00AA72CB">
        <w:rPr>
          <w:rFonts w:cs="David"/>
          <w:sz w:val="24"/>
          <w:szCs w:val="24"/>
          <w:rtl/>
        </w:rPr>
        <w:t xml:space="preserve"> </w:t>
      </w:r>
      <w:r w:rsidRPr="00AA72CB">
        <w:rPr>
          <w:rFonts w:cs="David" w:hint="eastAsia"/>
          <w:sz w:val="24"/>
          <w:szCs w:val="24"/>
          <w:rtl/>
        </w:rPr>
        <w:t>הרכישה</w:t>
      </w:r>
      <w:r w:rsidRPr="00AA72CB">
        <w:rPr>
          <w:rFonts w:cs="David"/>
          <w:sz w:val="24"/>
          <w:szCs w:val="24"/>
          <w:rtl/>
        </w:rPr>
        <w:t xml:space="preserve"> </w:t>
      </w:r>
      <w:r w:rsidRPr="00AA72CB">
        <w:rPr>
          <w:rFonts w:cs="David" w:hint="eastAsia"/>
          <w:sz w:val="24"/>
          <w:szCs w:val="24"/>
          <w:rtl/>
        </w:rPr>
        <w:t>ביקש</w:t>
      </w:r>
      <w:r w:rsidRPr="00AA72CB">
        <w:rPr>
          <w:rFonts w:cs="David"/>
          <w:sz w:val="24"/>
          <w:szCs w:val="24"/>
          <w:rtl/>
        </w:rPr>
        <w:t> </w:t>
      </w:r>
      <w:r>
        <w:rPr>
          <w:rFonts w:cs="David" w:hint="eastAsia"/>
          <w:sz w:val="24"/>
          <w:szCs w:val="24"/>
          <w:rtl/>
        </w:rPr>
        <w:t>הצרכן</w:t>
      </w:r>
      <w:r>
        <w:rPr>
          <w:rFonts w:cs="David"/>
          <w:sz w:val="24"/>
          <w:szCs w:val="24"/>
          <w:rtl/>
        </w:rPr>
        <w:t xml:space="preserve"> </w:t>
      </w:r>
      <w:r>
        <w:rPr>
          <w:rFonts w:cs="David" w:hint="eastAsia"/>
          <w:sz w:val="24"/>
          <w:szCs w:val="24"/>
          <w:rtl/>
        </w:rPr>
        <w:t>מהמוכר</w:t>
      </w:r>
      <w:r>
        <w:rPr>
          <w:rFonts w:cs="David"/>
          <w:sz w:val="24"/>
          <w:szCs w:val="24"/>
          <w:rtl/>
        </w:rPr>
        <w:t xml:space="preserve"> </w:t>
      </w:r>
      <w:r>
        <w:rPr>
          <w:rFonts w:cs="David" w:hint="eastAsia"/>
          <w:sz w:val="24"/>
          <w:szCs w:val="24"/>
          <w:rtl/>
        </w:rPr>
        <w:t>להתאים</w:t>
      </w:r>
      <w:r>
        <w:rPr>
          <w:rFonts w:cs="David"/>
          <w:sz w:val="24"/>
          <w:szCs w:val="24"/>
          <w:rtl/>
        </w:rPr>
        <w:t xml:space="preserve"> </w:t>
      </w:r>
      <w:r>
        <w:rPr>
          <w:rFonts w:cs="David" w:hint="eastAsia"/>
          <w:sz w:val="24"/>
          <w:szCs w:val="24"/>
          <w:rtl/>
        </w:rPr>
        <w:t>לו</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המגבעת</w:t>
      </w:r>
      <w:r>
        <w:rPr>
          <w:rFonts w:cs="David"/>
          <w:sz w:val="24"/>
          <w:szCs w:val="24"/>
          <w:rtl/>
        </w:rPr>
        <w:t xml:space="preserve">, </w:t>
      </w:r>
      <w:r>
        <w:rPr>
          <w:rFonts w:cs="David" w:hint="eastAsia"/>
          <w:sz w:val="24"/>
          <w:szCs w:val="24"/>
          <w:rtl/>
        </w:rPr>
        <w:t>ומשזה</w:t>
      </w:r>
      <w:r>
        <w:rPr>
          <w:rFonts w:cs="David"/>
          <w:sz w:val="24"/>
          <w:szCs w:val="24"/>
          <w:rtl/>
        </w:rPr>
        <w:t xml:space="preserve"> </w:t>
      </w:r>
      <w:r>
        <w:rPr>
          <w:rFonts w:cs="David" w:hint="eastAsia"/>
          <w:sz w:val="24"/>
          <w:szCs w:val="24"/>
          <w:rtl/>
        </w:rPr>
        <w:t>לא</w:t>
      </w:r>
      <w:r>
        <w:rPr>
          <w:rFonts w:cs="David"/>
          <w:sz w:val="24"/>
          <w:szCs w:val="24"/>
          <w:rtl/>
        </w:rPr>
        <w:t xml:space="preserve"> </w:t>
      </w:r>
      <w:r>
        <w:rPr>
          <w:rFonts w:cs="David" w:hint="eastAsia"/>
          <w:sz w:val="24"/>
          <w:szCs w:val="24"/>
          <w:rtl/>
        </w:rPr>
        <w:t>צלח</w:t>
      </w:r>
      <w:r>
        <w:rPr>
          <w:rFonts w:cs="David"/>
          <w:sz w:val="24"/>
          <w:szCs w:val="24"/>
          <w:rtl/>
        </w:rPr>
        <w:t xml:space="preserve">, </w:t>
      </w:r>
      <w:r>
        <w:rPr>
          <w:rFonts w:cs="David" w:hint="eastAsia"/>
          <w:sz w:val="24"/>
          <w:szCs w:val="24"/>
          <w:rtl/>
        </w:rPr>
        <w:t>מיד</w:t>
      </w:r>
      <w:r>
        <w:rPr>
          <w:rFonts w:cs="David"/>
          <w:sz w:val="24"/>
          <w:szCs w:val="24"/>
          <w:rtl/>
        </w:rPr>
        <w:t xml:space="preserve"> </w:t>
      </w:r>
      <w:r>
        <w:rPr>
          <w:rFonts w:cs="David" w:hint="eastAsia"/>
          <w:sz w:val="24"/>
          <w:szCs w:val="24"/>
          <w:rtl/>
        </w:rPr>
        <w:t>ביקש</w:t>
      </w:r>
      <w:r>
        <w:rPr>
          <w:rFonts w:cs="David"/>
          <w:sz w:val="24"/>
          <w:szCs w:val="24"/>
          <w:rtl/>
        </w:rPr>
        <w:t xml:space="preserve"> </w:t>
      </w:r>
      <w:r>
        <w:rPr>
          <w:rFonts w:cs="David" w:hint="eastAsia"/>
          <w:sz w:val="24"/>
          <w:szCs w:val="24"/>
          <w:rtl/>
        </w:rPr>
        <w:t>הצרכן</w:t>
      </w:r>
      <w:r>
        <w:rPr>
          <w:rFonts w:cs="David"/>
          <w:sz w:val="24"/>
          <w:szCs w:val="24"/>
          <w:rtl/>
        </w:rPr>
        <w:t xml:space="preserve"> </w:t>
      </w:r>
      <w:r>
        <w:rPr>
          <w:rFonts w:cs="David" w:hint="eastAsia"/>
          <w:sz w:val="24"/>
          <w:szCs w:val="24"/>
          <w:rtl/>
        </w:rPr>
        <w:t>לבטל</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העסקה</w:t>
      </w:r>
      <w:r>
        <w:rPr>
          <w:rFonts w:cs="David"/>
          <w:sz w:val="24"/>
          <w:szCs w:val="24"/>
          <w:rtl/>
        </w:rPr>
        <w:t>.</w:t>
      </w:r>
      <w:r w:rsidRPr="00AA72CB">
        <w:rPr>
          <w:rFonts w:cs="David"/>
          <w:sz w:val="24"/>
          <w:szCs w:val="24"/>
          <w:rtl/>
        </w:rPr>
        <w:t xml:space="preserve"> </w:t>
      </w:r>
      <w:r w:rsidRPr="00AA72CB">
        <w:rPr>
          <w:rFonts w:cs="David" w:hint="eastAsia"/>
          <w:sz w:val="24"/>
          <w:szCs w:val="24"/>
          <w:rtl/>
        </w:rPr>
        <w:t>בעל</w:t>
      </w:r>
      <w:r w:rsidRPr="00AA72CB">
        <w:rPr>
          <w:rFonts w:cs="David"/>
          <w:sz w:val="24"/>
          <w:szCs w:val="24"/>
          <w:rtl/>
        </w:rPr>
        <w:t xml:space="preserve"> </w:t>
      </w:r>
      <w:r w:rsidRPr="00AA72CB">
        <w:rPr>
          <w:rFonts w:cs="David" w:hint="eastAsia"/>
          <w:sz w:val="24"/>
          <w:szCs w:val="24"/>
          <w:rtl/>
        </w:rPr>
        <w:t>החנות</w:t>
      </w:r>
      <w:r w:rsidRPr="00AA72CB">
        <w:rPr>
          <w:rFonts w:cs="David"/>
          <w:sz w:val="24"/>
          <w:szCs w:val="24"/>
          <w:rtl/>
        </w:rPr>
        <w:t xml:space="preserve"> </w:t>
      </w:r>
      <w:r w:rsidRPr="00AA72CB">
        <w:rPr>
          <w:rFonts w:cs="David" w:hint="eastAsia"/>
          <w:sz w:val="24"/>
          <w:szCs w:val="24"/>
          <w:rtl/>
        </w:rPr>
        <w:t>סרב</w:t>
      </w:r>
      <w:r w:rsidRPr="00AA72CB">
        <w:rPr>
          <w:rFonts w:cs="David"/>
          <w:sz w:val="24"/>
          <w:szCs w:val="24"/>
          <w:rtl/>
        </w:rPr>
        <w:t xml:space="preserve"> </w:t>
      </w:r>
      <w:r>
        <w:rPr>
          <w:rFonts w:cs="David" w:hint="eastAsia"/>
          <w:sz w:val="24"/>
          <w:szCs w:val="24"/>
          <w:rtl/>
        </w:rPr>
        <w:t>והסכים</w:t>
      </w:r>
      <w:r>
        <w:rPr>
          <w:rFonts w:cs="David"/>
          <w:sz w:val="24"/>
          <w:szCs w:val="24"/>
          <w:rtl/>
        </w:rPr>
        <w:t xml:space="preserve"> </w:t>
      </w:r>
      <w:r>
        <w:rPr>
          <w:rFonts w:cs="David" w:hint="eastAsia"/>
          <w:sz w:val="24"/>
          <w:szCs w:val="24"/>
          <w:rtl/>
        </w:rPr>
        <w:t>לזיכוי</w:t>
      </w:r>
      <w:r>
        <w:rPr>
          <w:rFonts w:cs="David"/>
          <w:sz w:val="24"/>
          <w:szCs w:val="24"/>
          <w:rtl/>
        </w:rPr>
        <w:t xml:space="preserve"> </w:t>
      </w:r>
      <w:r>
        <w:rPr>
          <w:rFonts w:cs="David" w:hint="eastAsia"/>
          <w:sz w:val="24"/>
          <w:szCs w:val="24"/>
          <w:rtl/>
        </w:rPr>
        <w:t>בלבד</w:t>
      </w:r>
      <w:r>
        <w:rPr>
          <w:rFonts w:cs="David"/>
          <w:sz w:val="24"/>
          <w:szCs w:val="24"/>
          <w:rtl/>
        </w:rPr>
        <w:t xml:space="preserve">. </w:t>
      </w:r>
    </w:p>
    <w:p w:rsidR="0017494B" w:rsidRPr="00AA72CB" w:rsidRDefault="0017494B" w:rsidP="004E2AB7">
      <w:pPr>
        <w:rPr>
          <w:rFonts w:cs="David"/>
          <w:sz w:val="24"/>
          <w:szCs w:val="24"/>
          <w:rtl/>
        </w:rPr>
      </w:pPr>
      <w:r w:rsidRPr="004E2AB7">
        <w:rPr>
          <w:rFonts w:cs="David" w:hint="eastAsia"/>
          <w:b/>
          <w:bCs/>
          <w:sz w:val="24"/>
          <w:szCs w:val="24"/>
          <w:rtl/>
        </w:rPr>
        <w:t>המועצה</w:t>
      </w:r>
      <w:r>
        <w:rPr>
          <w:rFonts w:cs="David"/>
          <w:sz w:val="24"/>
          <w:szCs w:val="24"/>
          <w:rtl/>
        </w:rPr>
        <w:t xml:space="preserve"> </w:t>
      </w:r>
      <w:r>
        <w:rPr>
          <w:rFonts w:cs="David" w:hint="eastAsia"/>
          <w:sz w:val="24"/>
          <w:szCs w:val="24"/>
          <w:rtl/>
        </w:rPr>
        <w:t>פנתה</w:t>
      </w:r>
      <w:r>
        <w:rPr>
          <w:rFonts w:cs="David"/>
          <w:sz w:val="24"/>
          <w:szCs w:val="24"/>
          <w:rtl/>
        </w:rPr>
        <w:t xml:space="preserve"> </w:t>
      </w:r>
      <w:r>
        <w:rPr>
          <w:rFonts w:cs="David" w:hint="eastAsia"/>
          <w:sz w:val="24"/>
          <w:szCs w:val="24"/>
          <w:rtl/>
        </w:rPr>
        <w:t>לבית</w:t>
      </w:r>
      <w:r>
        <w:rPr>
          <w:rFonts w:cs="David"/>
          <w:sz w:val="24"/>
          <w:szCs w:val="24"/>
          <w:rtl/>
        </w:rPr>
        <w:t xml:space="preserve"> </w:t>
      </w:r>
      <w:r>
        <w:rPr>
          <w:rFonts w:cs="David" w:hint="eastAsia"/>
          <w:sz w:val="24"/>
          <w:szCs w:val="24"/>
          <w:rtl/>
        </w:rPr>
        <w:t>העסק</w:t>
      </w:r>
      <w:r>
        <w:rPr>
          <w:rFonts w:cs="David"/>
          <w:sz w:val="24"/>
          <w:szCs w:val="24"/>
          <w:rtl/>
        </w:rPr>
        <w:t xml:space="preserve"> </w:t>
      </w:r>
      <w:r>
        <w:rPr>
          <w:rFonts w:cs="David" w:hint="eastAsia"/>
          <w:sz w:val="24"/>
          <w:szCs w:val="24"/>
          <w:rtl/>
        </w:rPr>
        <w:t>וציינה</w:t>
      </w:r>
      <w:r>
        <w:rPr>
          <w:rFonts w:cs="David"/>
          <w:sz w:val="24"/>
          <w:szCs w:val="24"/>
          <w:rtl/>
        </w:rPr>
        <w:t xml:space="preserve"> </w:t>
      </w:r>
      <w:r>
        <w:rPr>
          <w:rFonts w:cs="David" w:hint="eastAsia"/>
          <w:sz w:val="24"/>
          <w:szCs w:val="24"/>
          <w:rtl/>
        </w:rPr>
        <w:t>כי</w:t>
      </w:r>
      <w:r>
        <w:rPr>
          <w:rFonts w:cs="David"/>
          <w:sz w:val="24"/>
          <w:szCs w:val="24"/>
          <w:rtl/>
        </w:rPr>
        <w:t xml:space="preserve"> </w:t>
      </w:r>
      <w:r>
        <w:rPr>
          <w:rFonts w:cs="David" w:hint="eastAsia"/>
          <w:sz w:val="24"/>
          <w:szCs w:val="24"/>
          <w:rtl/>
        </w:rPr>
        <w:t>בהתאם</w:t>
      </w:r>
      <w:r>
        <w:rPr>
          <w:rFonts w:cs="David"/>
          <w:sz w:val="24"/>
          <w:szCs w:val="24"/>
          <w:rtl/>
        </w:rPr>
        <w:t xml:space="preserve"> </w:t>
      </w:r>
      <w:r>
        <w:rPr>
          <w:rFonts w:cs="David" w:hint="eastAsia"/>
          <w:sz w:val="24"/>
          <w:szCs w:val="24"/>
          <w:rtl/>
        </w:rPr>
        <w:t>לתקנות</w:t>
      </w:r>
      <w:r>
        <w:rPr>
          <w:rFonts w:cs="David"/>
          <w:sz w:val="24"/>
          <w:szCs w:val="24"/>
          <w:rtl/>
        </w:rPr>
        <w:t xml:space="preserve"> </w:t>
      </w:r>
      <w:r>
        <w:rPr>
          <w:rFonts w:cs="David" w:hint="eastAsia"/>
          <w:sz w:val="24"/>
          <w:szCs w:val="24"/>
          <w:rtl/>
        </w:rPr>
        <w:t>ביטול</w:t>
      </w:r>
      <w:r>
        <w:rPr>
          <w:rFonts w:cs="David"/>
          <w:sz w:val="24"/>
          <w:szCs w:val="24"/>
          <w:rtl/>
        </w:rPr>
        <w:t xml:space="preserve"> </w:t>
      </w:r>
      <w:r>
        <w:rPr>
          <w:rFonts w:cs="David" w:hint="eastAsia"/>
          <w:sz w:val="24"/>
          <w:szCs w:val="24"/>
          <w:rtl/>
        </w:rPr>
        <w:t>עסקה</w:t>
      </w:r>
      <w:r>
        <w:rPr>
          <w:rFonts w:cs="David"/>
          <w:sz w:val="24"/>
          <w:szCs w:val="24"/>
          <w:rtl/>
        </w:rPr>
        <w:t xml:space="preserve">, </w:t>
      </w:r>
      <w:r>
        <w:rPr>
          <w:rFonts w:cs="David" w:hint="eastAsia"/>
          <w:sz w:val="24"/>
          <w:szCs w:val="24"/>
          <w:rtl/>
        </w:rPr>
        <w:t>זכאי</w:t>
      </w:r>
      <w:r>
        <w:rPr>
          <w:rFonts w:cs="David"/>
          <w:sz w:val="24"/>
          <w:szCs w:val="24"/>
          <w:rtl/>
        </w:rPr>
        <w:t xml:space="preserve"> </w:t>
      </w:r>
      <w:r>
        <w:rPr>
          <w:rFonts w:cs="David" w:hint="eastAsia"/>
          <w:sz w:val="24"/>
          <w:szCs w:val="24"/>
          <w:rtl/>
        </w:rPr>
        <w:t>הצרכן</w:t>
      </w:r>
      <w:r>
        <w:rPr>
          <w:rFonts w:cs="David"/>
          <w:sz w:val="24"/>
          <w:szCs w:val="24"/>
          <w:rtl/>
        </w:rPr>
        <w:t xml:space="preserve"> </w:t>
      </w:r>
      <w:r>
        <w:rPr>
          <w:rFonts w:cs="David" w:hint="eastAsia"/>
          <w:sz w:val="24"/>
          <w:szCs w:val="24"/>
          <w:rtl/>
        </w:rPr>
        <w:t>לבטל</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העסקה</w:t>
      </w:r>
      <w:r>
        <w:rPr>
          <w:rFonts w:cs="David"/>
          <w:sz w:val="24"/>
          <w:szCs w:val="24"/>
          <w:rtl/>
        </w:rPr>
        <w:t xml:space="preserve">. </w:t>
      </w:r>
      <w:r>
        <w:rPr>
          <w:rFonts w:cs="David" w:hint="eastAsia"/>
          <w:sz w:val="24"/>
          <w:szCs w:val="24"/>
          <w:rtl/>
        </w:rPr>
        <w:t>העסקה</w:t>
      </w:r>
      <w:r>
        <w:rPr>
          <w:rFonts w:cs="David"/>
          <w:sz w:val="24"/>
          <w:szCs w:val="24"/>
          <w:rtl/>
        </w:rPr>
        <w:t xml:space="preserve"> </w:t>
      </w:r>
      <w:r>
        <w:rPr>
          <w:rFonts w:cs="David" w:hint="eastAsia"/>
          <w:sz w:val="24"/>
          <w:szCs w:val="24"/>
          <w:rtl/>
        </w:rPr>
        <w:t>בוטלה</w:t>
      </w:r>
      <w:r>
        <w:rPr>
          <w:rFonts w:cs="David"/>
          <w:sz w:val="24"/>
          <w:szCs w:val="24"/>
          <w:rtl/>
        </w:rPr>
        <w:t xml:space="preserve">, </w:t>
      </w:r>
      <w:r w:rsidRPr="00AA72CB">
        <w:rPr>
          <w:rFonts w:cs="David" w:hint="eastAsia"/>
          <w:sz w:val="24"/>
          <w:szCs w:val="24"/>
          <w:rtl/>
        </w:rPr>
        <w:t>והצרכן</w:t>
      </w:r>
      <w:r w:rsidRPr="00AA72CB">
        <w:rPr>
          <w:rFonts w:cs="David"/>
          <w:sz w:val="24"/>
          <w:szCs w:val="24"/>
          <w:rtl/>
        </w:rPr>
        <w:t xml:space="preserve"> </w:t>
      </w:r>
      <w:r w:rsidRPr="00AA72CB">
        <w:rPr>
          <w:rFonts w:cs="David" w:hint="eastAsia"/>
          <w:sz w:val="24"/>
          <w:szCs w:val="24"/>
          <w:rtl/>
        </w:rPr>
        <w:t>קיבל</w:t>
      </w:r>
      <w:r w:rsidRPr="00AA72CB">
        <w:rPr>
          <w:rFonts w:cs="David"/>
          <w:sz w:val="24"/>
          <w:szCs w:val="24"/>
          <w:rtl/>
        </w:rPr>
        <w:t xml:space="preserve"> </w:t>
      </w:r>
      <w:r w:rsidRPr="00AA72CB">
        <w:rPr>
          <w:rFonts w:cs="David" w:hint="eastAsia"/>
          <w:sz w:val="24"/>
          <w:szCs w:val="24"/>
          <w:rtl/>
        </w:rPr>
        <w:t>כספו</w:t>
      </w:r>
      <w:r w:rsidRPr="00AA72CB">
        <w:rPr>
          <w:rFonts w:cs="David"/>
          <w:sz w:val="24"/>
          <w:szCs w:val="24"/>
          <w:rtl/>
        </w:rPr>
        <w:t xml:space="preserve"> </w:t>
      </w:r>
      <w:r w:rsidRPr="00AA72CB">
        <w:rPr>
          <w:rFonts w:cs="David" w:hint="eastAsia"/>
          <w:sz w:val="24"/>
          <w:szCs w:val="24"/>
          <w:rtl/>
        </w:rPr>
        <w:t>בסך</w:t>
      </w:r>
      <w:r w:rsidRPr="00AA72CB">
        <w:rPr>
          <w:rFonts w:cs="David"/>
          <w:sz w:val="24"/>
          <w:szCs w:val="24"/>
          <w:rtl/>
        </w:rPr>
        <w:t xml:space="preserve"> </w:t>
      </w:r>
      <w:r>
        <w:rPr>
          <w:rFonts w:cs="David"/>
          <w:sz w:val="24"/>
          <w:szCs w:val="24"/>
          <w:rtl/>
        </w:rPr>
        <w:t xml:space="preserve">988 </w:t>
      </w:r>
      <w:r>
        <w:rPr>
          <w:rFonts w:cs="David" w:hint="eastAsia"/>
          <w:sz w:val="24"/>
          <w:szCs w:val="24"/>
          <w:rtl/>
        </w:rPr>
        <w:t>₪</w:t>
      </w:r>
      <w:r w:rsidRPr="00AA72CB">
        <w:rPr>
          <w:rFonts w:cs="David"/>
          <w:sz w:val="24"/>
          <w:szCs w:val="24"/>
          <w:rtl/>
        </w:rPr>
        <w:t xml:space="preserve"> </w:t>
      </w:r>
      <w:r w:rsidRPr="00AA72CB">
        <w:rPr>
          <w:rFonts w:cs="David" w:hint="eastAsia"/>
          <w:sz w:val="24"/>
          <w:szCs w:val="24"/>
          <w:rtl/>
        </w:rPr>
        <w:t>למעט</w:t>
      </w:r>
      <w:r w:rsidRPr="00AA72CB">
        <w:rPr>
          <w:rFonts w:cs="David"/>
          <w:sz w:val="24"/>
          <w:szCs w:val="24"/>
          <w:rtl/>
        </w:rPr>
        <w:t xml:space="preserve"> </w:t>
      </w:r>
      <w:r w:rsidRPr="00AA72CB">
        <w:rPr>
          <w:rFonts w:cs="David" w:hint="eastAsia"/>
          <w:sz w:val="24"/>
          <w:szCs w:val="24"/>
          <w:rtl/>
        </w:rPr>
        <w:t>דמי</w:t>
      </w:r>
      <w:r w:rsidRPr="00AA72CB">
        <w:rPr>
          <w:rFonts w:cs="David"/>
          <w:sz w:val="24"/>
          <w:szCs w:val="24"/>
          <w:rtl/>
        </w:rPr>
        <w:t xml:space="preserve"> </w:t>
      </w:r>
      <w:r w:rsidRPr="00AA72CB">
        <w:rPr>
          <w:rFonts w:cs="David" w:hint="eastAsia"/>
          <w:sz w:val="24"/>
          <w:szCs w:val="24"/>
          <w:rtl/>
        </w:rPr>
        <w:t>הביטול</w:t>
      </w:r>
      <w:r>
        <w:rPr>
          <w:rFonts w:cs="David"/>
          <w:sz w:val="24"/>
          <w:szCs w:val="24"/>
          <w:rtl/>
        </w:rPr>
        <w:t xml:space="preserve"> </w:t>
      </w:r>
      <w:r>
        <w:rPr>
          <w:rFonts w:cs="David" w:hint="eastAsia"/>
          <w:sz w:val="24"/>
          <w:szCs w:val="24"/>
          <w:rtl/>
        </w:rPr>
        <w:t>המותרים</w:t>
      </w:r>
      <w:r>
        <w:rPr>
          <w:rFonts w:cs="David"/>
          <w:sz w:val="24"/>
          <w:szCs w:val="24"/>
          <w:rtl/>
        </w:rPr>
        <w:t xml:space="preserve"> </w:t>
      </w:r>
      <w:r>
        <w:rPr>
          <w:rFonts w:cs="David" w:hint="eastAsia"/>
          <w:sz w:val="24"/>
          <w:szCs w:val="24"/>
          <w:rtl/>
        </w:rPr>
        <w:t>על</w:t>
      </w:r>
      <w:r>
        <w:rPr>
          <w:rFonts w:cs="David"/>
          <w:sz w:val="24"/>
          <w:szCs w:val="24"/>
          <w:rtl/>
        </w:rPr>
        <w:t xml:space="preserve"> </w:t>
      </w:r>
      <w:r>
        <w:rPr>
          <w:rFonts w:cs="David" w:hint="eastAsia"/>
          <w:sz w:val="24"/>
          <w:szCs w:val="24"/>
          <w:rtl/>
        </w:rPr>
        <w:t>פי</w:t>
      </w:r>
      <w:r>
        <w:rPr>
          <w:rFonts w:cs="David"/>
          <w:sz w:val="24"/>
          <w:szCs w:val="24"/>
          <w:rtl/>
        </w:rPr>
        <w:t xml:space="preserve"> </w:t>
      </w:r>
      <w:r>
        <w:rPr>
          <w:rFonts w:cs="David" w:hint="eastAsia"/>
          <w:sz w:val="24"/>
          <w:szCs w:val="24"/>
          <w:rtl/>
        </w:rPr>
        <w:t>דין</w:t>
      </w:r>
      <w:r w:rsidRPr="00AA72CB">
        <w:rPr>
          <w:rFonts w:cs="David"/>
          <w:sz w:val="24"/>
          <w:szCs w:val="24"/>
          <w:rtl/>
        </w:rPr>
        <w:t>.</w:t>
      </w:r>
    </w:p>
    <w:p w:rsidR="0017494B" w:rsidRPr="00AC73FF" w:rsidRDefault="0017494B" w:rsidP="00AC73FF">
      <w:pPr>
        <w:rPr>
          <w:rtl/>
        </w:rPr>
      </w:pPr>
    </w:p>
    <w:p w:rsidR="0017494B" w:rsidRDefault="0017494B">
      <w:pPr>
        <w:bidi w:val="0"/>
        <w:rPr>
          <w:rFonts w:ascii="Cambria" w:hAnsi="Cambria" w:cs="Times New Roman"/>
          <w:i/>
          <w:iCs/>
          <w:color w:val="002060"/>
          <w:sz w:val="36"/>
          <w:szCs w:val="36"/>
          <w:rtl/>
        </w:rPr>
      </w:pPr>
    </w:p>
    <w:p w:rsidR="0017494B" w:rsidRPr="001E7590" w:rsidRDefault="0017494B" w:rsidP="00D338C2">
      <w:pPr>
        <w:bidi w:val="0"/>
        <w:jc w:val="center"/>
        <w:rPr>
          <w:color w:val="002060"/>
          <w:sz w:val="36"/>
          <w:szCs w:val="36"/>
          <w:rtl/>
        </w:rPr>
      </w:pPr>
      <w:r>
        <w:rPr>
          <w:color w:val="002060"/>
          <w:sz w:val="36"/>
          <w:szCs w:val="36"/>
          <w:rtl/>
        </w:rPr>
        <w:br w:type="page"/>
      </w:r>
      <w:smartTag w:uri="urn:schemas-microsoft-com:office:smarttags" w:element="PersonName">
        <w:r w:rsidRPr="008258D9">
          <w:rPr>
            <w:rFonts w:hint="cs"/>
            <w:color w:val="002060"/>
            <w:sz w:val="36"/>
            <w:szCs w:val="36"/>
            <w:rtl/>
          </w:rPr>
          <w:t>שי</w:t>
        </w:r>
      </w:smartTag>
      <w:r w:rsidRPr="008258D9">
        <w:rPr>
          <w:rFonts w:hint="cs"/>
          <w:color w:val="002060"/>
          <w:sz w:val="36"/>
          <w:szCs w:val="36"/>
          <w:rtl/>
        </w:rPr>
        <w:t>רותי</w:t>
      </w:r>
      <w:r w:rsidRPr="008258D9">
        <w:rPr>
          <w:color w:val="002060"/>
          <w:sz w:val="36"/>
          <w:szCs w:val="36"/>
          <w:rtl/>
        </w:rPr>
        <w:t xml:space="preserve"> </w:t>
      </w:r>
      <w:r w:rsidRPr="008258D9">
        <w:rPr>
          <w:rFonts w:hint="cs"/>
          <w:color w:val="002060"/>
          <w:sz w:val="36"/>
          <w:szCs w:val="36"/>
          <w:rtl/>
        </w:rPr>
        <w:t>תיירות</w:t>
      </w:r>
    </w:p>
    <w:p w:rsidR="0017494B" w:rsidRDefault="0017494B" w:rsidP="001E7590">
      <w:pPr>
        <w:pStyle w:val="Heading3"/>
        <w:rPr>
          <w:color w:val="4F6228"/>
          <w:u w:val="single"/>
          <w:rtl/>
        </w:rPr>
      </w:pPr>
      <w:bookmarkStart w:id="63" w:name="_Toc411323292"/>
      <w:bookmarkStart w:id="64" w:name="_Toc411323876"/>
      <w:bookmarkStart w:id="65" w:name="_Toc411951792"/>
      <w:r>
        <w:rPr>
          <w:rFonts w:hint="cs"/>
          <w:color w:val="4F6228"/>
          <w:u w:val="single"/>
          <w:rtl/>
        </w:rPr>
        <w:t>טבלה</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4.12: </w:t>
      </w:r>
      <w:r>
        <w:rPr>
          <w:rFonts w:hint="cs"/>
          <w:color w:val="4F6228"/>
          <w:u w:val="single"/>
          <w:rtl/>
        </w:rPr>
        <w:t>פניות</w:t>
      </w:r>
      <w:r>
        <w:rPr>
          <w:color w:val="4F6228"/>
          <w:u w:val="single"/>
          <w:rtl/>
        </w:rPr>
        <w:t xml:space="preserve"> </w:t>
      </w:r>
      <w:r>
        <w:rPr>
          <w:rFonts w:hint="cs"/>
          <w:color w:val="4F6228"/>
          <w:u w:val="single"/>
          <w:rtl/>
        </w:rPr>
        <w:t>שהתקבלו</w:t>
      </w:r>
      <w:r>
        <w:rPr>
          <w:color w:val="4F6228"/>
          <w:u w:val="single"/>
          <w:rtl/>
        </w:rPr>
        <w:t xml:space="preserve"> </w:t>
      </w:r>
      <w:r>
        <w:rPr>
          <w:rFonts w:hint="cs"/>
          <w:color w:val="4F6228"/>
          <w:u w:val="single"/>
          <w:rtl/>
        </w:rPr>
        <w:t>ונסגרו</w:t>
      </w:r>
      <w:r>
        <w:rPr>
          <w:color w:val="4F6228"/>
          <w:u w:val="single"/>
          <w:rtl/>
        </w:rPr>
        <w:t xml:space="preserve"> </w:t>
      </w:r>
      <w:r>
        <w:rPr>
          <w:rFonts w:hint="cs"/>
          <w:color w:val="4F6228"/>
          <w:u w:val="single"/>
          <w:rtl/>
        </w:rPr>
        <w:t>בתחום</w:t>
      </w:r>
      <w:r>
        <w:rPr>
          <w:color w:val="4F6228"/>
          <w:u w:val="single"/>
          <w:rtl/>
        </w:rPr>
        <w:t xml:space="preserve"> </w:t>
      </w:r>
      <w:smartTag w:uri="urn:schemas-microsoft-com:office:smarttags" w:element="PersonName">
        <w:r>
          <w:rPr>
            <w:rFonts w:hint="cs"/>
            <w:color w:val="4F6228"/>
            <w:u w:val="single"/>
            <w:rtl/>
          </w:rPr>
          <w:t>שי</w:t>
        </w:r>
      </w:smartTag>
      <w:r>
        <w:rPr>
          <w:rFonts w:hint="cs"/>
          <w:color w:val="4F6228"/>
          <w:u w:val="single"/>
          <w:rtl/>
        </w:rPr>
        <w:t>רותי</w:t>
      </w:r>
      <w:r>
        <w:rPr>
          <w:color w:val="4F6228"/>
          <w:u w:val="single"/>
          <w:rtl/>
        </w:rPr>
        <w:t xml:space="preserve"> </w:t>
      </w:r>
      <w:r>
        <w:rPr>
          <w:rFonts w:hint="cs"/>
          <w:color w:val="4F6228"/>
          <w:u w:val="single"/>
          <w:rtl/>
        </w:rPr>
        <w:t>תיירות</w:t>
      </w:r>
      <w:r>
        <w:rPr>
          <w:color w:val="4F6228"/>
          <w:u w:val="single"/>
          <w:rtl/>
        </w:rPr>
        <w:t xml:space="preserve"> 2014 </w:t>
      </w:r>
      <w:r>
        <w:rPr>
          <w:rFonts w:hint="cs"/>
          <w:color w:val="4F6228"/>
          <w:u w:val="single"/>
          <w:rtl/>
        </w:rPr>
        <w:t>מול</w:t>
      </w:r>
      <w:r>
        <w:rPr>
          <w:color w:val="4F6228"/>
          <w:u w:val="single"/>
          <w:rtl/>
        </w:rPr>
        <w:t xml:space="preserve"> 2013</w:t>
      </w:r>
      <w:bookmarkEnd w:id="63"/>
      <w:bookmarkEnd w:id="64"/>
      <w:bookmarkEnd w:id="65"/>
    </w:p>
    <w:p w:rsidR="0017494B" w:rsidRPr="001E7590" w:rsidRDefault="00E828AF" w:rsidP="001E7590">
      <w:pPr>
        <w:rPr>
          <w:rtl/>
        </w:rPr>
      </w:pPr>
      <w:r>
        <w:rPr>
          <w:noProof/>
        </w:rPr>
        <w:drawing>
          <wp:inline distT="0" distB="0" distL="0" distR="0">
            <wp:extent cx="5238750" cy="1343025"/>
            <wp:effectExtent l="19050" t="19050" r="19050" b="28575"/>
            <wp:docPr id="21"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
                    <pic:cNvPicPr>
                      <a:picLocks noChangeAspect="1" noChangeArrowheads="1"/>
                    </pic:cNvPicPr>
                  </pic:nvPicPr>
                  <pic:blipFill>
                    <a:blip r:embed="rId29" cstate="print"/>
                    <a:srcRect/>
                    <a:stretch>
                      <a:fillRect/>
                    </a:stretch>
                  </pic:blipFill>
                  <pic:spPr bwMode="auto">
                    <a:xfrm>
                      <a:off x="0" y="0"/>
                      <a:ext cx="5238750" cy="1343025"/>
                    </a:xfrm>
                    <a:prstGeom prst="rect">
                      <a:avLst/>
                    </a:prstGeom>
                    <a:solidFill>
                      <a:srgbClr val="4F81BD"/>
                    </a:solidFill>
                    <a:ln w="9525" cmpd="sng">
                      <a:solidFill>
                        <a:srgbClr val="000000"/>
                      </a:solidFill>
                      <a:miter lim="800000"/>
                      <a:headEnd/>
                      <a:tailEnd/>
                    </a:ln>
                    <a:effectLst/>
                  </pic:spPr>
                </pic:pic>
              </a:graphicData>
            </a:graphic>
          </wp:inline>
        </w:drawing>
      </w:r>
    </w:p>
    <w:p w:rsidR="0017494B" w:rsidRPr="001217E2" w:rsidRDefault="0017494B" w:rsidP="00572243">
      <w:pPr>
        <w:spacing w:line="360" w:lineRule="auto"/>
        <w:rPr>
          <w:rFonts w:cs="David"/>
          <w:b/>
          <w:bCs/>
          <w:color w:val="000000"/>
          <w:sz w:val="24"/>
          <w:szCs w:val="24"/>
          <w:rtl/>
        </w:rPr>
      </w:pPr>
      <w:bookmarkStart w:id="66" w:name="_Toc411323293"/>
      <w:bookmarkStart w:id="67" w:name="_Toc411323877"/>
      <w:r w:rsidRPr="00352E63">
        <w:rPr>
          <w:rFonts w:cs="David" w:hint="eastAsia"/>
          <w:b/>
          <w:bCs/>
          <w:color w:val="000000"/>
          <w:sz w:val="24"/>
          <w:szCs w:val="24"/>
          <w:rtl/>
        </w:rPr>
        <w:t>על</w:t>
      </w:r>
      <w:r w:rsidRPr="00352E63">
        <w:rPr>
          <w:rFonts w:cs="David"/>
          <w:b/>
          <w:bCs/>
          <w:color w:val="000000"/>
          <w:sz w:val="24"/>
          <w:szCs w:val="24"/>
          <w:rtl/>
        </w:rPr>
        <w:t xml:space="preserve"> </w:t>
      </w:r>
      <w:r w:rsidRPr="00352E63">
        <w:rPr>
          <w:rFonts w:cs="David" w:hint="eastAsia"/>
          <w:b/>
          <w:bCs/>
          <w:color w:val="000000"/>
          <w:sz w:val="24"/>
          <w:szCs w:val="24"/>
          <w:rtl/>
        </w:rPr>
        <w:t>מה</w:t>
      </w:r>
      <w:r w:rsidRPr="00352E63">
        <w:rPr>
          <w:rFonts w:cs="David"/>
          <w:b/>
          <w:bCs/>
          <w:color w:val="000000"/>
          <w:sz w:val="24"/>
          <w:szCs w:val="24"/>
          <w:rtl/>
        </w:rPr>
        <w:t xml:space="preserve"> </w:t>
      </w:r>
      <w:r w:rsidRPr="00352E63">
        <w:rPr>
          <w:rFonts w:cs="David" w:hint="eastAsia"/>
          <w:b/>
          <w:bCs/>
          <w:color w:val="000000"/>
          <w:sz w:val="24"/>
          <w:szCs w:val="24"/>
          <w:rtl/>
        </w:rPr>
        <w:t>צרכנים</w:t>
      </w:r>
      <w:r w:rsidRPr="00352E63">
        <w:rPr>
          <w:rFonts w:cs="David"/>
          <w:b/>
          <w:bCs/>
          <w:color w:val="000000"/>
          <w:sz w:val="24"/>
          <w:szCs w:val="24"/>
          <w:rtl/>
        </w:rPr>
        <w:t xml:space="preserve"> </w:t>
      </w:r>
      <w:r w:rsidRPr="00352E63">
        <w:rPr>
          <w:rFonts w:cs="David" w:hint="eastAsia"/>
          <w:b/>
          <w:bCs/>
          <w:color w:val="000000"/>
          <w:sz w:val="24"/>
          <w:szCs w:val="24"/>
          <w:rtl/>
        </w:rPr>
        <w:t>התלוננו</w:t>
      </w:r>
      <w:r w:rsidRPr="00352E63">
        <w:rPr>
          <w:rFonts w:cs="David"/>
          <w:b/>
          <w:bCs/>
          <w:color w:val="000000"/>
          <w:sz w:val="24"/>
          <w:szCs w:val="24"/>
          <w:rtl/>
        </w:rPr>
        <w:t>?</w:t>
      </w:r>
    </w:p>
    <w:p w:rsidR="0017494B" w:rsidRDefault="0017494B" w:rsidP="001E7590">
      <w:pPr>
        <w:pStyle w:val="Heading3"/>
        <w:rPr>
          <w:color w:val="4F6228"/>
          <w:u w:val="single"/>
          <w:rtl/>
        </w:rPr>
      </w:pPr>
      <w:bookmarkStart w:id="68" w:name="_Toc411951793"/>
      <w:r>
        <w:rPr>
          <w:rFonts w:hint="cs"/>
          <w:color w:val="4F6228"/>
          <w:u w:val="single"/>
          <w:rtl/>
        </w:rPr>
        <w:t>טבלה</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4.11: </w:t>
      </w:r>
      <w:r>
        <w:rPr>
          <w:rFonts w:hint="cs"/>
          <w:color w:val="4F6228"/>
          <w:u w:val="single"/>
          <w:rtl/>
        </w:rPr>
        <w:t>תחום</w:t>
      </w:r>
      <w:r>
        <w:rPr>
          <w:color w:val="4F6228"/>
          <w:u w:val="single"/>
          <w:rtl/>
        </w:rPr>
        <w:t xml:space="preserve"> </w:t>
      </w:r>
      <w:smartTag w:uri="urn:schemas-microsoft-com:office:smarttags" w:element="PersonName">
        <w:r>
          <w:rPr>
            <w:rFonts w:hint="cs"/>
            <w:color w:val="4F6228"/>
            <w:u w:val="single"/>
            <w:rtl/>
          </w:rPr>
          <w:t>שי</w:t>
        </w:r>
      </w:smartTag>
      <w:r>
        <w:rPr>
          <w:rFonts w:hint="cs"/>
          <w:color w:val="4F6228"/>
          <w:u w:val="single"/>
          <w:rtl/>
        </w:rPr>
        <w:t>רותי</w:t>
      </w:r>
      <w:r>
        <w:rPr>
          <w:color w:val="4F6228"/>
          <w:u w:val="single"/>
          <w:rtl/>
        </w:rPr>
        <w:t xml:space="preserve"> </w:t>
      </w:r>
      <w:r>
        <w:rPr>
          <w:rFonts w:hint="cs"/>
          <w:color w:val="4F6228"/>
          <w:u w:val="single"/>
          <w:rtl/>
        </w:rPr>
        <w:t>תיירות</w:t>
      </w:r>
      <w:r>
        <w:rPr>
          <w:color w:val="4F6228"/>
          <w:u w:val="single"/>
          <w:rtl/>
        </w:rPr>
        <w:t xml:space="preserve"> </w:t>
      </w:r>
      <w:r>
        <w:rPr>
          <w:rFonts w:hint="cs"/>
          <w:color w:val="4F6228"/>
          <w:u w:val="single"/>
          <w:rtl/>
        </w:rPr>
        <w:t>מהויות</w:t>
      </w:r>
      <w:r>
        <w:rPr>
          <w:color w:val="4F6228"/>
          <w:u w:val="single"/>
          <w:rtl/>
        </w:rPr>
        <w:t xml:space="preserve"> </w:t>
      </w:r>
      <w:r>
        <w:rPr>
          <w:rFonts w:hint="cs"/>
          <w:color w:val="4F6228"/>
          <w:u w:val="single"/>
          <w:rtl/>
        </w:rPr>
        <w:t>עיקריות</w:t>
      </w:r>
      <w:r>
        <w:rPr>
          <w:color w:val="4F6228"/>
          <w:u w:val="single"/>
          <w:rtl/>
        </w:rPr>
        <w:t xml:space="preserve"> 2014</w:t>
      </w:r>
      <w:bookmarkEnd w:id="66"/>
      <w:bookmarkEnd w:id="67"/>
      <w:bookmarkEnd w:id="68"/>
    </w:p>
    <w:p w:rsidR="0017494B" w:rsidRPr="00807525" w:rsidRDefault="00E828AF" w:rsidP="00CF36C8">
      <w:pPr>
        <w:spacing w:line="360" w:lineRule="auto"/>
        <w:rPr>
          <w:rFonts w:cs="David"/>
          <w:b/>
          <w:bCs/>
          <w:color w:val="A6A6A6"/>
          <w:sz w:val="24"/>
          <w:szCs w:val="24"/>
          <w:rtl/>
        </w:rPr>
      </w:pPr>
      <w:r>
        <w:rPr>
          <w:rFonts w:cs="David"/>
          <w:b/>
          <w:bCs/>
          <w:noProof/>
          <w:color w:val="A6A6A6"/>
          <w:sz w:val="24"/>
          <w:szCs w:val="24"/>
        </w:rPr>
        <w:drawing>
          <wp:inline distT="0" distB="0" distL="0" distR="0">
            <wp:extent cx="5267325" cy="1733550"/>
            <wp:effectExtent l="19050" t="19050" r="28575" b="19050"/>
            <wp:docPr id="22"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4"/>
                    <pic:cNvPicPr>
                      <a:picLocks noChangeAspect="1" noChangeArrowheads="1"/>
                    </pic:cNvPicPr>
                  </pic:nvPicPr>
                  <pic:blipFill>
                    <a:blip r:embed="rId30" cstate="print"/>
                    <a:srcRect/>
                    <a:stretch>
                      <a:fillRect/>
                    </a:stretch>
                  </pic:blipFill>
                  <pic:spPr bwMode="auto">
                    <a:xfrm>
                      <a:off x="0" y="0"/>
                      <a:ext cx="5267325" cy="1733550"/>
                    </a:xfrm>
                    <a:prstGeom prst="rect">
                      <a:avLst/>
                    </a:prstGeom>
                    <a:noFill/>
                    <a:ln w="9525" cmpd="sng">
                      <a:solidFill>
                        <a:srgbClr val="000000"/>
                      </a:solidFill>
                      <a:miter lim="800000"/>
                      <a:headEnd/>
                      <a:tailEnd/>
                    </a:ln>
                    <a:effectLst/>
                  </pic:spPr>
                </pic:pic>
              </a:graphicData>
            </a:graphic>
          </wp:inline>
        </w:drawing>
      </w:r>
    </w:p>
    <w:p w:rsidR="0017494B" w:rsidRPr="00AA72CB" w:rsidRDefault="0017494B" w:rsidP="00D9626A">
      <w:pPr>
        <w:rPr>
          <w:rFonts w:cs="David"/>
          <w:sz w:val="24"/>
          <w:szCs w:val="24"/>
          <w:rtl/>
        </w:rPr>
      </w:pPr>
      <w:r w:rsidRPr="00AA72CB">
        <w:rPr>
          <w:rFonts w:cs="David" w:hint="eastAsia"/>
          <w:sz w:val="24"/>
          <w:szCs w:val="24"/>
          <w:rtl/>
        </w:rPr>
        <w:t>ענף</w:t>
      </w:r>
      <w:r w:rsidRPr="00AA72CB">
        <w:rPr>
          <w:rFonts w:cs="David"/>
          <w:sz w:val="24"/>
          <w:szCs w:val="24"/>
          <w:rtl/>
        </w:rPr>
        <w:t xml:space="preserve"> </w:t>
      </w:r>
      <w:r w:rsidRPr="00AA72CB">
        <w:rPr>
          <w:rFonts w:cs="David" w:hint="eastAsia"/>
          <w:sz w:val="24"/>
          <w:szCs w:val="24"/>
          <w:rtl/>
        </w:rPr>
        <w:t>התיירות</w:t>
      </w:r>
      <w:r w:rsidRPr="00AA72CB">
        <w:rPr>
          <w:rFonts w:cs="David"/>
          <w:sz w:val="24"/>
          <w:szCs w:val="24"/>
          <w:rtl/>
        </w:rPr>
        <w:t xml:space="preserve"> </w:t>
      </w:r>
      <w:r w:rsidRPr="00AA72CB">
        <w:rPr>
          <w:rFonts w:cs="David" w:hint="eastAsia"/>
          <w:sz w:val="24"/>
          <w:szCs w:val="24"/>
          <w:rtl/>
        </w:rPr>
        <w:t>כיום</w:t>
      </w:r>
      <w:r w:rsidRPr="00AA72CB">
        <w:rPr>
          <w:rFonts w:cs="David"/>
          <w:sz w:val="24"/>
          <w:szCs w:val="24"/>
          <w:rtl/>
        </w:rPr>
        <w:t xml:space="preserve"> </w:t>
      </w:r>
      <w:r w:rsidRPr="00AA72CB">
        <w:rPr>
          <w:rFonts w:cs="David" w:hint="eastAsia"/>
          <w:sz w:val="24"/>
          <w:szCs w:val="24"/>
          <w:rtl/>
        </w:rPr>
        <w:t>בתאוצה</w:t>
      </w:r>
      <w:r w:rsidRPr="00AA72CB">
        <w:rPr>
          <w:rFonts w:cs="David"/>
          <w:sz w:val="24"/>
          <w:szCs w:val="24"/>
          <w:rtl/>
        </w:rPr>
        <w:t xml:space="preserve"> </w:t>
      </w:r>
      <w:r w:rsidRPr="00AA72CB">
        <w:rPr>
          <w:rFonts w:cs="David" w:hint="eastAsia"/>
          <w:sz w:val="24"/>
          <w:szCs w:val="24"/>
          <w:rtl/>
        </w:rPr>
        <w:t>והוא</w:t>
      </w:r>
      <w:r w:rsidRPr="00AA72CB">
        <w:rPr>
          <w:rFonts w:cs="David"/>
          <w:sz w:val="24"/>
          <w:szCs w:val="24"/>
          <w:rtl/>
        </w:rPr>
        <w:t xml:space="preserve"> </w:t>
      </w:r>
      <w:r w:rsidRPr="00AA72CB">
        <w:rPr>
          <w:rFonts w:cs="David" w:hint="eastAsia"/>
          <w:sz w:val="24"/>
          <w:szCs w:val="24"/>
          <w:rtl/>
        </w:rPr>
        <w:t>ממשיך</w:t>
      </w:r>
      <w:r w:rsidRPr="00AA72CB">
        <w:rPr>
          <w:rFonts w:cs="David"/>
          <w:sz w:val="24"/>
          <w:szCs w:val="24"/>
          <w:rtl/>
        </w:rPr>
        <w:t xml:space="preserve"> </w:t>
      </w:r>
      <w:r w:rsidRPr="00AA72CB">
        <w:rPr>
          <w:rFonts w:cs="David" w:hint="eastAsia"/>
          <w:sz w:val="24"/>
          <w:szCs w:val="24"/>
          <w:rtl/>
        </w:rPr>
        <w:t>להתפתח</w:t>
      </w:r>
      <w:r w:rsidRPr="00AA72CB">
        <w:rPr>
          <w:rFonts w:cs="David"/>
          <w:sz w:val="24"/>
          <w:szCs w:val="24"/>
          <w:rtl/>
        </w:rPr>
        <w:t xml:space="preserve"> </w:t>
      </w:r>
      <w:r w:rsidRPr="00AA72CB">
        <w:rPr>
          <w:rFonts w:cs="David" w:hint="eastAsia"/>
          <w:sz w:val="24"/>
          <w:szCs w:val="24"/>
          <w:rtl/>
        </w:rPr>
        <w:t>ונותן</w:t>
      </w:r>
      <w:r w:rsidRPr="00AA72CB">
        <w:rPr>
          <w:rFonts w:cs="David"/>
          <w:sz w:val="24"/>
          <w:szCs w:val="24"/>
          <w:rtl/>
        </w:rPr>
        <w:t xml:space="preserve"> </w:t>
      </w:r>
      <w:r w:rsidRPr="00AA72CB">
        <w:rPr>
          <w:rFonts w:cs="David" w:hint="eastAsia"/>
          <w:sz w:val="24"/>
          <w:szCs w:val="24"/>
          <w:rtl/>
        </w:rPr>
        <w:t>אפשרויות</w:t>
      </w:r>
      <w:r w:rsidRPr="00AA72CB">
        <w:rPr>
          <w:rFonts w:cs="David"/>
          <w:sz w:val="24"/>
          <w:szCs w:val="24"/>
          <w:rtl/>
        </w:rPr>
        <w:t xml:space="preserve"> </w:t>
      </w:r>
      <w:r w:rsidRPr="00AA72CB">
        <w:rPr>
          <w:rFonts w:cs="David" w:hint="eastAsia"/>
          <w:sz w:val="24"/>
          <w:szCs w:val="24"/>
          <w:rtl/>
        </w:rPr>
        <w:t>מגוונות</w:t>
      </w:r>
      <w:r w:rsidRPr="00AA72CB">
        <w:rPr>
          <w:rFonts w:cs="David"/>
          <w:sz w:val="24"/>
          <w:szCs w:val="24"/>
          <w:rtl/>
        </w:rPr>
        <w:t xml:space="preserve"> </w:t>
      </w:r>
      <w:r w:rsidRPr="00AA72CB">
        <w:rPr>
          <w:rFonts w:cs="David" w:hint="eastAsia"/>
          <w:sz w:val="24"/>
          <w:szCs w:val="24"/>
          <w:rtl/>
        </w:rPr>
        <w:t>ונוחות</w:t>
      </w:r>
      <w:r w:rsidRPr="00AA72CB">
        <w:rPr>
          <w:rFonts w:cs="David"/>
          <w:sz w:val="24"/>
          <w:szCs w:val="24"/>
          <w:rtl/>
        </w:rPr>
        <w:t xml:space="preserve"> </w:t>
      </w:r>
      <w:r w:rsidRPr="00AA72CB">
        <w:rPr>
          <w:rFonts w:cs="David" w:hint="eastAsia"/>
          <w:sz w:val="24"/>
          <w:szCs w:val="24"/>
          <w:rtl/>
        </w:rPr>
        <w:t>יותר</w:t>
      </w:r>
      <w:r w:rsidRPr="00AA72CB">
        <w:rPr>
          <w:rFonts w:cs="David"/>
          <w:sz w:val="24"/>
          <w:szCs w:val="24"/>
          <w:rtl/>
        </w:rPr>
        <w:t xml:space="preserve"> </w:t>
      </w:r>
      <w:r w:rsidRPr="00AA72CB">
        <w:rPr>
          <w:rFonts w:cs="David" w:hint="eastAsia"/>
          <w:sz w:val="24"/>
          <w:szCs w:val="24"/>
          <w:rtl/>
        </w:rPr>
        <w:t>לקהל</w:t>
      </w:r>
      <w:r w:rsidRPr="00AA72CB">
        <w:rPr>
          <w:rFonts w:cs="David"/>
          <w:sz w:val="24"/>
          <w:szCs w:val="24"/>
          <w:rtl/>
        </w:rPr>
        <w:t xml:space="preserve"> </w:t>
      </w:r>
      <w:r w:rsidRPr="00AA72CB">
        <w:rPr>
          <w:rFonts w:cs="David" w:hint="eastAsia"/>
          <w:sz w:val="24"/>
          <w:szCs w:val="24"/>
          <w:rtl/>
        </w:rPr>
        <w:t>הרחב</w:t>
      </w:r>
      <w:r w:rsidRPr="00AA72CB">
        <w:rPr>
          <w:rFonts w:cs="David"/>
          <w:sz w:val="24"/>
          <w:szCs w:val="24"/>
          <w:rtl/>
        </w:rPr>
        <w:t xml:space="preserve">. </w:t>
      </w:r>
      <w:r w:rsidRPr="00AA72CB">
        <w:rPr>
          <w:rFonts w:cs="David" w:hint="eastAsia"/>
          <w:sz w:val="24"/>
          <w:szCs w:val="24"/>
          <w:rtl/>
        </w:rPr>
        <w:t>דבר</w:t>
      </w:r>
      <w:r w:rsidRPr="00AA72CB">
        <w:rPr>
          <w:rFonts w:cs="David"/>
          <w:sz w:val="24"/>
          <w:szCs w:val="24"/>
          <w:rtl/>
        </w:rPr>
        <w:t xml:space="preserve"> </w:t>
      </w:r>
      <w:r w:rsidRPr="00AA72CB">
        <w:rPr>
          <w:rFonts w:cs="David" w:hint="eastAsia"/>
          <w:sz w:val="24"/>
          <w:szCs w:val="24"/>
          <w:rtl/>
        </w:rPr>
        <w:t>זה</w:t>
      </w:r>
      <w:r w:rsidRPr="00AA72CB">
        <w:rPr>
          <w:rFonts w:cs="David"/>
          <w:sz w:val="24"/>
          <w:szCs w:val="24"/>
          <w:rtl/>
        </w:rPr>
        <w:t xml:space="preserve"> </w:t>
      </w:r>
      <w:r w:rsidRPr="00AA72CB">
        <w:rPr>
          <w:rFonts w:cs="David" w:hint="eastAsia"/>
          <w:sz w:val="24"/>
          <w:szCs w:val="24"/>
          <w:rtl/>
        </w:rPr>
        <w:t>מתאפשר</w:t>
      </w:r>
      <w:r w:rsidRPr="00AA72CB">
        <w:rPr>
          <w:rFonts w:cs="David"/>
          <w:sz w:val="24"/>
          <w:szCs w:val="24"/>
          <w:rtl/>
        </w:rPr>
        <w:t xml:space="preserve"> </w:t>
      </w:r>
      <w:r w:rsidRPr="00AA72CB">
        <w:rPr>
          <w:rFonts w:cs="David" w:hint="eastAsia"/>
          <w:sz w:val="24"/>
          <w:szCs w:val="24"/>
          <w:rtl/>
        </w:rPr>
        <w:t>בעקבות</w:t>
      </w:r>
      <w:r w:rsidRPr="00AA72CB">
        <w:rPr>
          <w:rFonts w:cs="David"/>
          <w:sz w:val="24"/>
          <w:szCs w:val="24"/>
          <w:rtl/>
        </w:rPr>
        <w:t xml:space="preserve"> </w:t>
      </w:r>
      <w:r w:rsidRPr="00AA72CB">
        <w:rPr>
          <w:rFonts w:cs="David" w:hint="eastAsia"/>
          <w:sz w:val="24"/>
          <w:szCs w:val="24"/>
          <w:rtl/>
        </w:rPr>
        <w:t>ההתפתחות</w:t>
      </w:r>
      <w:r w:rsidRPr="00AA72CB">
        <w:rPr>
          <w:rFonts w:cs="David"/>
          <w:sz w:val="24"/>
          <w:szCs w:val="24"/>
          <w:rtl/>
        </w:rPr>
        <w:t xml:space="preserve"> </w:t>
      </w:r>
      <w:r w:rsidRPr="00AA72CB">
        <w:rPr>
          <w:rFonts w:cs="David" w:hint="eastAsia"/>
          <w:sz w:val="24"/>
          <w:szCs w:val="24"/>
          <w:rtl/>
        </w:rPr>
        <w:t>הבלתי</w:t>
      </w:r>
      <w:r w:rsidRPr="00AA72CB">
        <w:rPr>
          <w:rFonts w:cs="David"/>
          <w:sz w:val="24"/>
          <w:szCs w:val="24"/>
          <w:rtl/>
        </w:rPr>
        <w:t xml:space="preserve"> </w:t>
      </w:r>
      <w:r w:rsidRPr="00AA72CB">
        <w:rPr>
          <w:rFonts w:cs="David" w:hint="eastAsia"/>
          <w:sz w:val="24"/>
          <w:szCs w:val="24"/>
          <w:rtl/>
        </w:rPr>
        <w:t>פוסקת</w:t>
      </w:r>
      <w:r w:rsidRPr="00AA72CB">
        <w:rPr>
          <w:rFonts w:cs="David"/>
          <w:sz w:val="24"/>
          <w:szCs w:val="24"/>
          <w:rtl/>
        </w:rPr>
        <w:t xml:space="preserve"> </w:t>
      </w:r>
      <w:r w:rsidRPr="00AA72CB">
        <w:rPr>
          <w:rFonts w:cs="David" w:hint="eastAsia"/>
          <w:sz w:val="24"/>
          <w:szCs w:val="24"/>
          <w:rtl/>
        </w:rPr>
        <w:t>של</w:t>
      </w:r>
      <w:r w:rsidRPr="00AA72CB">
        <w:rPr>
          <w:rFonts w:cs="David"/>
          <w:sz w:val="24"/>
          <w:szCs w:val="24"/>
          <w:rtl/>
        </w:rPr>
        <w:t xml:space="preserve"> </w:t>
      </w:r>
      <w:r w:rsidRPr="00AA72CB">
        <w:rPr>
          <w:rFonts w:cs="David" w:hint="eastAsia"/>
          <w:sz w:val="24"/>
          <w:szCs w:val="24"/>
          <w:rtl/>
        </w:rPr>
        <w:t>הטכנולוגיה</w:t>
      </w:r>
      <w:r w:rsidRPr="00AA72CB">
        <w:rPr>
          <w:rFonts w:cs="David"/>
          <w:sz w:val="24"/>
          <w:szCs w:val="24"/>
          <w:rtl/>
        </w:rPr>
        <w:t>.</w:t>
      </w:r>
    </w:p>
    <w:p w:rsidR="0017494B" w:rsidRPr="00AA72CB" w:rsidRDefault="0017494B" w:rsidP="008C7CD0">
      <w:pPr>
        <w:rPr>
          <w:rFonts w:cs="David"/>
          <w:sz w:val="24"/>
          <w:szCs w:val="24"/>
          <w:rtl/>
        </w:rPr>
      </w:pPr>
      <w:r w:rsidRPr="00AA72CB">
        <w:rPr>
          <w:rFonts w:cs="David" w:hint="eastAsia"/>
          <w:sz w:val="24"/>
          <w:szCs w:val="24"/>
          <w:rtl/>
        </w:rPr>
        <w:t>אנו</w:t>
      </w:r>
      <w:r w:rsidRPr="00AA72CB">
        <w:rPr>
          <w:rFonts w:cs="David"/>
          <w:sz w:val="24"/>
          <w:szCs w:val="24"/>
          <w:rtl/>
        </w:rPr>
        <w:t xml:space="preserve"> </w:t>
      </w:r>
      <w:r w:rsidRPr="00AA72CB">
        <w:rPr>
          <w:rFonts w:cs="David" w:hint="eastAsia"/>
          <w:sz w:val="24"/>
          <w:szCs w:val="24"/>
          <w:rtl/>
        </w:rPr>
        <w:t>חיים</w:t>
      </w:r>
      <w:r w:rsidRPr="00AA72CB">
        <w:rPr>
          <w:rFonts w:cs="David"/>
          <w:sz w:val="24"/>
          <w:szCs w:val="24"/>
          <w:rtl/>
        </w:rPr>
        <w:t xml:space="preserve"> </w:t>
      </w:r>
      <w:r w:rsidRPr="00AA72CB">
        <w:rPr>
          <w:rFonts w:cs="David" w:hint="eastAsia"/>
          <w:sz w:val="24"/>
          <w:szCs w:val="24"/>
          <w:rtl/>
        </w:rPr>
        <w:t>בעידן</w:t>
      </w:r>
      <w:r w:rsidRPr="00AA72CB">
        <w:rPr>
          <w:rFonts w:cs="David"/>
          <w:sz w:val="24"/>
          <w:szCs w:val="24"/>
          <w:rtl/>
        </w:rPr>
        <w:t xml:space="preserve"> </w:t>
      </w:r>
      <w:r w:rsidRPr="00AA72CB">
        <w:rPr>
          <w:rFonts w:cs="David" w:hint="eastAsia"/>
          <w:sz w:val="24"/>
          <w:szCs w:val="24"/>
          <w:rtl/>
        </w:rPr>
        <w:t>דיגיטלי</w:t>
      </w:r>
      <w:r w:rsidRPr="00AA72CB">
        <w:rPr>
          <w:rFonts w:cs="David"/>
          <w:sz w:val="24"/>
          <w:szCs w:val="24"/>
          <w:rtl/>
        </w:rPr>
        <w:t xml:space="preserve"> </w:t>
      </w:r>
      <w:r w:rsidRPr="00AA72CB">
        <w:rPr>
          <w:rFonts w:cs="David" w:hint="eastAsia"/>
          <w:sz w:val="24"/>
          <w:szCs w:val="24"/>
          <w:rtl/>
        </w:rPr>
        <w:t>שמתפתח</w:t>
      </w:r>
      <w:r w:rsidRPr="00AA72CB">
        <w:rPr>
          <w:rFonts w:cs="David"/>
          <w:sz w:val="24"/>
          <w:szCs w:val="24"/>
          <w:rtl/>
        </w:rPr>
        <w:t xml:space="preserve"> </w:t>
      </w:r>
      <w:proofErr w:type="spellStart"/>
      <w:r w:rsidRPr="00AA72CB">
        <w:rPr>
          <w:rFonts w:cs="David" w:hint="eastAsia"/>
          <w:sz w:val="24"/>
          <w:szCs w:val="24"/>
          <w:rtl/>
        </w:rPr>
        <w:t>ומשתדרג</w:t>
      </w:r>
      <w:proofErr w:type="spellEnd"/>
      <w:r w:rsidRPr="00AA72CB">
        <w:rPr>
          <w:rFonts w:cs="David"/>
          <w:sz w:val="24"/>
          <w:szCs w:val="24"/>
          <w:rtl/>
        </w:rPr>
        <w:t xml:space="preserve"> </w:t>
      </w:r>
      <w:r w:rsidRPr="00AA72CB">
        <w:rPr>
          <w:rFonts w:cs="David" w:hint="eastAsia"/>
          <w:sz w:val="24"/>
          <w:szCs w:val="24"/>
          <w:rtl/>
        </w:rPr>
        <w:t>כל</w:t>
      </w:r>
      <w:r w:rsidRPr="00AA72CB">
        <w:rPr>
          <w:rFonts w:cs="David"/>
          <w:sz w:val="24"/>
          <w:szCs w:val="24"/>
          <w:rtl/>
        </w:rPr>
        <w:t xml:space="preserve"> </w:t>
      </w:r>
      <w:r w:rsidRPr="00AA72CB">
        <w:rPr>
          <w:rFonts w:cs="David" w:hint="eastAsia"/>
          <w:sz w:val="24"/>
          <w:szCs w:val="24"/>
          <w:rtl/>
        </w:rPr>
        <w:t>הזמן</w:t>
      </w:r>
      <w:r w:rsidRPr="00AA72CB">
        <w:rPr>
          <w:rFonts w:cs="David"/>
          <w:sz w:val="24"/>
          <w:szCs w:val="24"/>
          <w:rtl/>
        </w:rPr>
        <w:t xml:space="preserve"> </w:t>
      </w:r>
      <w:r w:rsidRPr="00AA72CB">
        <w:rPr>
          <w:rFonts w:cs="David" w:hint="eastAsia"/>
          <w:sz w:val="24"/>
          <w:szCs w:val="24"/>
          <w:rtl/>
        </w:rPr>
        <w:t>ומשפיע</w:t>
      </w:r>
      <w:r w:rsidRPr="00AA72CB">
        <w:rPr>
          <w:rFonts w:cs="David"/>
          <w:sz w:val="24"/>
          <w:szCs w:val="24"/>
          <w:rtl/>
        </w:rPr>
        <w:t xml:space="preserve"> </w:t>
      </w:r>
      <w:r w:rsidRPr="00AA72CB">
        <w:rPr>
          <w:rFonts w:cs="David" w:hint="eastAsia"/>
          <w:sz w:val="24"/>
          <w:szCs w:val="24"/>
          <w:rtl/>
        </w:rPr>
        <w:t>על</w:t>
      </w:r>
      <w:r w:rsidRPr="00AA72CB">
        <w:rPr>
          <w:rFonts w:cs="David"/>
          <w:sz w:val="24"/>
          <w:szCs w:val="24"/>
          <w:rtl/>
        </w:rPr>
        <w:t xml:space="preserve"> </w:t>
      </w:r>
      <w:r w:rsidRPr="00AA72CB">
        <w:rPr>
          <w:rFonts w:cs="David" w:hint="eastAsia"/>
          <w:sz w:val="24"/>
          <w:szCs w:val="24"/>
          <w:rtl/>
        </w:rPr>
        <w:t>כל</w:t>
      </w:r>
      <w:r w:rsidRPr="00AA72CB">
        <w:rPr>
          <w:rFonts w:cs="David"/>
          <w:sz w:val="24"/>
          <w:szCs w:val="24"/>
          <w:rtl/>
        </w:rPr>
        <w:t xml:space="preserve"> </w:t>
      </w:r>
      <w:r w:rsidRPr="00AA72CB">
        <w:rPr>
          <w:rFonts w:cs="David" w:hint="eastAsia"/>
          <w:sz w:val="24"/>
          <w:szCs w:val="24"/>
          <w:rtl/>
        </w:rPr>
        <w:t>התחומים</w:t>
      </w:r>
      <w:r w:rsidRPr="00AA72CB">
        <w:rPr>
          <w:rFonts w:cs="David"/>
          <w:sz w:val="24"/>
          <w:szCs w:val="24"/>
          <w:rtl/>
        </w:rPr>
        <w:t xml:space="preserve">, </w:t>
      </w:r>
      <w:r w:rsidRPr="00AA72CB">
        <w:rPr>
          <w:rFonts w:cs="David" w:hint="eastAsia"/>
          <w:sz w:val="24"/>
          <w:szCs w:val="24"/>
          <w:rtl/>
        </w:rPr>
        <w:t>בפרט</w:t>
      </w:r>
      <w:r w:rsidRPr="00AA72CB">
        <w:rPr>
          <w:rFonts w:cs="David"/>
          <w:sz w:val="24"/>
          <w:szCs w:val="24"/>
          <w:rtl/>
        </w:rPr>
        <w:t xml:space="preserve"> </w:t>
      </w:r>
      <w:r w:rsidRPr="00AA72CB">
        <w:rPr>
          <w:rFonts w:cs="David" w:hint="eastAsia"/>
          <w:sz w:val="24"/>
          <w:szCs w:val="24"/>
          <w:rtl/>
        </w:rPr>
        <w:t>על</w:t>
      </w:r>
      <w:r w:rsidRPr="00AA72CB">
        <w:rPr>
          <w:rFonts w:cs="David"/>
          <w:sz w:val="24"/>
          <w:szCs w:val="24"/>
          <w:rtl/>
        </w:rPr>
        <w:t xml:space="preserve"> </w:t>
      </w:r>
      <w:r w:rsidRPr="00AA72CB">
        <w:rPr>
          <w:rFonts w:cs="David" w:hint="eastAsia"/>
          <w:sz w:val="24"/>
          <w:szCs w:val="24"/>
          <w:rtl/>
        </w:rPr>
        <w:t>תחום</w:t>
      </w:r>
      <w:r w:rsidRPr="00AA72CB">
        <w:rPr>
          <w:rFonts w:cs="David"/>
          <w:sz w:val="24"/>
          <w:szCs w:val="24"/>
          <w:rtl/>
        </w:rPr>
        <w:t xml:space="preserve"> </w:t>
      </w:r>
      <w:r w:rsidRPr="00AA72CB">
        <w:rPr>
          <w:rFonts w:cs="David" w:hint="eastAsia"/>
          <w:sz w:val="24"/>
          <w:szCs w:val="24"/>
          <w:rtl/>
        </w:rPr>
        <w:t>התיירות</w:t>
      </w:r>
      <w:r w:rsidRPr="00AA72CB">
        <w:rPr>
          <w:rFonts w:cs="David"/>
          <w:sz w:val="24"/>
          <w:szCs w:val="24"/>
          <w:rtl/>
        </w:rPr>
        <w:t xml:space="preserve">. </w:t>
      </w:r>
      <w:r w:rsidRPr="00AA72CB">
        <w:rPr>
          <w:rFonts w:cs="David" w:hint="eastAsia"/>
          <w:sz w:val="24"/>
          <w:szCs w:val="24"/>
          <w:rtl/>
        </w:rPr>
        <w:t>ניתן</w:t>
      </w:r>
      <w:r w:rsidRPr="00AA72CB">
        <w:rPr>
          <w:rFonts w:cs="David"/>
          <w:sz w:val="24"/>
          <w:szCs w:val="24"/>
          <w:rtl/>
        </w:rPr>
        <w:t xml:space="preserve"> </w:t>
      </w:r>
      <w:r w:rsidRPr="00AA72CB">
        <w:rPr>
          <w:rFonts w:cs="David" w:hint="eastAsia"/>
          <w:sz w:val="24"/>
          <w:szCs w:val="24"/>
          <w:rtl/>
        </w:rPr>
        <w:t>כיום</w:t>
      </w:r>
      <w:r w:rsidRPr="00AA72CB">
        <w:rPr>
          <w:rFonts w:cs="David"/>
          <w:sz w:val="24"/>
          <w:szCs w:val="24"/>
          <w:rtl/>
        </w:rPr>
        <w:t xml:space="preserve"> </w:t>
      </w:r>
      <w:r w:rsidRPr="00AA72CB">
        <w:rPr>
          <w:rFonts w:cs="David" w:hint="eastAsia"/>
          <w:sz w:val="24"/>
          <w:szCs w:val="24"/>
          <w:rtl/>
        </w:rPr>
        <w:t>לעשות</w:t>
      </w:r>
      <w:r w:rsidRPr="00AA72CB">
        <w:rPr>
          <w:rFonts w:cs="David"/>
          <w:sz w:val="24"/>
          <w:szCs w:val="24"/>
          <w:rtl/>
        </w:rPr>
        <w:t xml:space="preserve"> </w:t>
      </w:r>
      <w:r w:rsidRPr="00AA72CB">
        <w:rPr>
          <w:rFonts w:cs="David" w:hint="eastAsia"/>
          <w:sz w:val="24"/>
          <w:szCs w:val="24"/>
          <w:rtl/>
        </w:rPr>
        <w:t>כמעט</w:t>
      </w:r>
      <w:r w:rsidRPr="00AA72CB">
        <w:rPr>
          <w:rFonts w:cs="David"/>
          <w:sz w:val="24"/>
          <w:szCs w:val="24"/>
          <w:rtl/>
        </w:rPr>
        <w:t xml:space="preserve"> </w:t>
      </w:r>
      <w:r w:rsidRPr="00AA72CB">
        <w:rPr>
          <w:rFonts w:cs="David" w:hint="eastAsia"/>
          <w:sz w:val="24"/>
          <w:szCs w:val="24"/>
          <w:rtl/>
        </w:rPr>
        <w:t>כל</w:t>
      </w:r>
      <w:r w:rsidRPr="00AA72CB">
        <w:rPr>
          <w:rFonts w:cs="David"/>
          <w:sz w:val="24"/>
          <w:szCs w:val="24"/>
          <w:rtl/>
        </w:rPr>
        <w:t xml:space="preserve"> </w:t>
      </w:r>
      <w:r w:rsidRPr="00AA72CB">
        <w:rPr>
          <w:rFonts w:cs="David" w:hint="eastAsia"/>
          <w:sz w:val="24"/>
          <w:szCs w:val="24"/>
          <w:rtl/>
        </w:rPr>
        <w:t>פעולה</w:t>
      </w:r>
      <w:r w:rsidRPr="00AA72CB">
        <w:rPr>
          <w:rFonts w:cs="David"/>
          <w:sz w:val="24"/>
          <w:szCs w:val="24"/>
          <w:rtl/>
        </w:rPr>
        <w:t xml:space="preserve"> </w:t>
      </w:r>
      <w:r w:rsidRPr="00AA72CB">
        <w:rPr>
          <w:rFonts w:cs="David" w:hint="eastAsia"/>
          <w:sz w:val="24"/>
          <w:szCs w:val="24"/>
          <w:rtl/>
        </w:rPr>
        <w:t>הקשורה</w:t>
      </w:r>
      <w:r w:rsidRPr="00AA72CB">
        <w:rPr>
          <w:rFonts w:cs="David"/>
          <w:sz w:val="24"/>
          <w:szCs w:val="24"/>
          <w:rtl/>
        </w:rPr>
        <w:t xml:space="preserve"> </w:t>
      </w:r>
      <w:r w:rsidRPr="00AA72CB">
        <w:rPr>
          <w:rFonts w:cs="David" w:hint="eastAsia"/>
          <w:sz w:val="24"/>
          <w:szCs w:val="24"/>
          <w:rtl/>
        </w:rPr>
        <w:t>לחוויה</w:t>
      </w:r>
      <w:r w:rsidRPr="00AA72CB">
        <w:rPr>
          <w:rFonts w:cs="David"/>
          <w:sz w:val="24"/>
          <w:szCs w:val="24"/>
          <w:rtl/>
        </w:rPr>
        <w:t xml:space="preserve"> </w:t>
      </w:r>
      <w:r w:rsidRPr="00AA72CB">
        <w:rPr>
          <w:rFonts w:cs="David" w:hint="eastAsia"/>
          <w:sz w:val="24"/>
          <w:szCs w:val="24"/>
          <w:rtl/>
        </w:rPr>
        <w:t>שלנו</w:t>
      </w:r>
      <w:r w:rsidRPr="00AA72CB">
        <w:rPr>
          <w:rFonts w:cs="David"/>
          <w:sz w:val="24"/>
          <w:szCs w:val="24"/>
          <w:rtl/>
        </w:rPr>
        <w:t xml:space="preserve"> </w:t>
      </w:r>
      <w:r w:rsidRPr="00AA72CB">
        <w:rPr>
          <w:rFonts w:cs="David" w:hint="eastAsia"/>
          <w:sz w:val="24"/>
          <w:szCs w:val="24"/>
          <w:rtl/>
        </w:rPr>
        <w:t>בתור</w:t>
      </w:r>
      <w:r w:rsidRPr="00AA72CB">
        <w:rPr>
          <w:rFonts w:cs="David"/>
          <w:sz w:val="24"/>
          <w:szCs w:val="24"/>
          <w:rtl/>
        </w:rPr>
        <w:t xml:space="preserve"> </w:t>
      </w:r>
      <w:r w:rsidRPr="00AA72CB">
        <w:rPr>
          <w:rFonts w:cs="David" w:hint="eastAsia"/>
          <w:sz w:val="24"/>
          <w:szCs w:val="24"/>
          <w:rtl/>
        </w:rPr>
        <w:t>צרכן</w:t>
      </w:r>
      <w:r w:rsidRPr="00AA72CB">
        <w:rPr>
          <w:rFonts w:cs="David"/>
          <w:sz w:val="24"/>
          <w:szCs w:val="24"/>
          <w:rtl/>
        </w:rPr>
        <w:t xml:space="preserve"> </w:t>
      </w:r>
      <w:r w:rsidRPr="00AA72CB">
        <w:rPr>
          <w:rFonts w:cs="David" w:hint="eastAsia"/>
          <w:sz w:val="24"/>
          <w:szCs w:val="24"/>
          <w:rtl/>
        </w:rPr>
        <w:t>בתחום</w:t>
      </w:r>
      <w:r w:rsidRPr="00AA72CB">
        <w:rPr>
          <w:rFonts w:cs="David"/>
          <w:sz w:val="24"/>
          <w:szCs w:val="24"/>
          <w:rtl/>
        </w:rPr>
        <w:t xml:space="preserve"> </w:t>
      </w:r>
      <w:r w:rsidRPr="00AA72CB">
        <w:rPr>
          <w:rFonts w:cs="David" w:hint="eastAsia"/>
          <w:sz w:val="24"/>
          <w:szCs w:val="24"/>
          <w:rtl/>
        </w:rPr>
        <w:t>זה</w:t>
      </w:r>
      <w:r w:rsidRPr="00AA72CB">
        <w:rPr>
          <w:rFonts w:cs="David"/>
          <w:sz w:val="24"/>
          <w:szCs w:val="24"/>
          <w:rtl/>
        </w:rPr>
        <w:t xml:space="preserve">, </w:t>
      </w:r>
      <w:r w:rsidRPr="00AA72CB">
        <w:rPr>
          <w:rFonts w:cs="David" w:hint="eastAsia"/>
          <w:sz w:val="24"/>
          <w:szCs w:val="24"/>
          <w:rtl/>
        </w:rPr>
        <w:t>בישיבה</w:t>
      </w:r>
      <w:r w:rsidRPr="00AA72CB">
        <w:rPr>
          <w:rFonts w:cs="David"/>
          <w:sz w:val="24"/>
          <w:szCs w:val="24"/>
          <w:rtl/>
        </w:rPr>
        <w:t xml:space="preserve"> </w:t>
      </w:r>
      <w:r w:rsidRPr="00AA72CB">
        <w:rPr>
          <w:rFonts w:cs="David" w:hint="eastAsia"/>
          <w:sz w:val="24"/>
          <w:szCs w:val="24"/>
          <w:rtl/>
        </w:rPr>
        <w:t>על</w:t>
      </w:r>
      <w:r w:rsidRPr="00AA72CB">
        <w:rPr>
          <w:rFonts w:cs="David"/>
          <w:sz w:val="24"/>
          <w:szCs w:val="24"/>
          <w:rtl/>
        </w:rPr>
        <w:t xml:space="preserve"> </w:t>
      </w:r>
      <w:r w:rsidRPr="00AA72CB">
        <w:rPr>
          <w:rFonts w:cs="David" w:hint="eastAsia"/>
          <w:sz w:val="24"/>
          <w:szCs w:val="24"/>
          <w:rtl/>
        </w:rPr>
        <w:t>הספה</w:t>
      </w:r>
      <w:r w:rsidRPr="00AA72CB">
        <w:rPr>
          <w:rFonts w:cs="David"/>
          <w:sz w:val="24"/>
          <w:szCs w:val="24"/>
          <w:rtl/>
        </w:rPr>
        <w:t xml:space="preserve"> </w:t>
      </w:r>
      <w:r w:rsidRPr="00AA72CB">
        <w:rPr>
          <w:rFonts w:cs="David" w:hint="eastAsia"/>
          <w:sz w:val="24"/>
          <w:szCs w:val="24"/>
          <w:rtl/>
        </w:rPr>
        <w:t>בסלון</w:t>
      </w:r>
      <w:r w:rsidRPr="00AA72CB">
        <w:rPr>
          <w:rFonts w:cs="David"/>
          <w:sz w:val="24"/>
          <w:szCs w:val="24"/>
          <w:rtl/>
        </w:rPr>
        <w:t xml:space="preserve">, </w:t>
      </w:r>
      <w:r w:rsidRPr="00AA72CB">
        <w:rPr>
          <w:rFonts w:cs="David" w:hint="eastAsia"/>
          <w:sz w:val="24"/>
          <w:szCs w:val="24"/>
          <w:rtl/>
        </w:rPr>
        <w:t>נסיעה</w:t>
      </w:r>
      <w:r w:rsidRPr="00AA72CB">
        <w:rPr>
          <w:rFonts w:cs="David"/>
          <w:sz w:val="24"/>
          <w:szCs w:val="24"/>
          <w:rtl/>
        </w:rPr>
        <w:t xml:space="preserve"> </w:t>
      </w:r>
      <w:r w:rsidRPr="00AA72CB">
        <w:rPr>
          <w:rFonts w:cs="David" w:hint="eastAsia"/>
          <w:sz w:val="24"/>
          <w:szCs w:val="24"/>
          <w:rtl/>
        </w:rPr>
        <w:t>באוטובוס</w:t>
      </w:r>
      <w:r w:rsidRPr="00AA72CB">
        <w:rPr>
          <w:rFonts w:cs="David"/>
          <w:sz w:val="24"/>
          <w:szCs w:val="24"/>
          <w:rtl/>
        </w:rPr>
        <w:t xml:space="preserve">, </w:t>
      </w:r>
      <w:r w:rsidRPr="00AA72CB">
        <w:rPr>
          <w:rFonts w:cs="David" w:hint="eastAsia"/>
          <w:sz w:val="24"/>
          <w:szCs w:val="24"/>
          <w:rtl/>
        </w:rPr>
        <w:t>בבית</w:t>
      </w:r>
      <w:r w:rsidRPr="00AA72CB">
        <w:rPr>
          <w:rFonts w:cs="David"/>
          <w:sz w:val="24"/>
          <w:szCs w:val="24"/>
          <w:rtl/>
        </w:rPr>
        <w:t xml:space="preserve"> </w:t>
      </w:r>
      <w:r w:rsidRPr="00AA72CB">
        <w:rPr>
          <w:rFonts w:cs="David" w:hint="eastAsia"/>
          <w:sz w:val="24"/>
          <w:szCs w:val="24"/>
          <w:rtl/>
        </w:rPr>
        <w:t>קפה</w:t>
      </w:r>
      <w:r w:rsidRPr="00AA72CB">
        <w:rPr>
          <w:rFonts w:cs="David"/>
          <w:sz w:val="24"/>
          <w:szCs w:val="24"/>
          <w:rtl/>
        </w:rPr>
        <w:t xml:space="preserve"> </w:t>
      </w:r>
      <w:r w:rsidRPr="00AA72CB">
        <w:rPr>
          <w:rFonts w:cs="David" w:hint="eastAsia"/>
          <w:sz w:val="24"/>
          <w:szCs w:val="24"/>
          <w:rtl/>
        </w:rPr>
        <w:t>ולמעשה</w:t>
      </w:r>
      <w:r w:rsidRPr="00AA72CB">
        <w:rPr>
          <w:rFonts w:cs="David"/>
          <w:sz w:val="24"/>
          <w:szCs w:val="24"/>
          <w:rtl/>
        </w:rPr>
        <w:t xml:space="preserve"> </w:t>
      </w:r>
      <w:r w:rsidRPr="00AA72CB">
        <w:rPr>
          <w:rFonts w:cs="David" w:hint="eastAsia"/>
          <w:sz w:val="24"/>
          <w:szCs w:val="24"/>
          <w:rtl/>
        </w:rPr>
        <w:t>בכל</w:t>
      </w:r>
      <w:r w:rsidRPr="00AA72CB">
        <w:rPr>
          <w:rFonts w:cs="David"/>
          <w:sz w:val="24"/>
          <w:szCs w:val="24"/>
          <w:rtl/>
        </w:rPr>
        <w:t xml:space="preserve"> </w:t>
      </w:r>
      <w:r w:rsidRPr="00AA72CB">
        <w:rPr>
          <w:rFonts w:cs="David" w:hint="eastAsia"/>
          <w:sz w:val="24"/>
          <w:szCs w:val="24"/>
          <w:rtl/>
        </w:rPr>
        <w:t>מקום</w:t>
      </w:r>
      <w:r w:rsidRPr="00AA72CB">
        <w:rPr>
          <w:rFonts w:cs="David"/>
          <w:sz w:val="24"/>
          <w:szCs w:val="24"/>
          <w:rtl/>
        </w:rPr>
        <w:t xml:space="preserve">. </w:t>
      </w:r>
      <w:r w:rsidRPr="00AA72CB">
        <w:rPr>
          <w:rFonts w:cs="David" w:hint="eastAsia"/>
          <w:sz w:val="24"/>
          <w:szCs w:val="24"/>
          <w:rtl/>
        </w:rPr>
        <w:t>אולם</w:t>
      </w:r>
      <w:r w:rsidRPr="00AA72CB">
        <w:rPr>
          <w:rFonts w:cs="David"/>
          <w:sz w:val="24"/>
          <w:szCs w:val="24"/>
          <w:rtl/>
        </w:rPr>
        <w:t xml:space="preserve">, </w:t>
      </w:r>
      <w:r w:rsidRPr="00AA72CB">
        <w:rPr>
          <w:rFonts w:cs="David" w:hint="eastAsia"/>
          <w:sz w:val="24"/>
          <w:szCs w:val="24"/>
          <w:rtl/>
        </w:rPr>
        <w:t>ישנם</w:t>
      </w:r>
      <w:r w:rsidRPr="00AA72CB">
        <w:rPr>
          <w:rFonts w:cs="David"/>
          <w:sz w:val="24"/>
          <w:szCs w:val="24"/>
          <w:rtl/>
        </w:rPr>
        <w:t xml:space="preserve"> </w:t>
      </w:r>
      <w:r w:rsidRPr="00AA72CB">
        <w:rPr>
          <w:rFonts w:cs="David" w:hint="eastAsia"/>
          <w:sz w:val="24"/>
          <w:szCs w:val="24"/>
          <w:rtl/>
        </w:rPr>
        <w:t>צרכנים</w:t>
      </w:r>
      <w:r w:rsidRPr="00AA72CB">
        <w:rPr>
          <w:rFonts w:cs="David"/>
          <w:sz w:val="24"/>
          <w:szCs w:val="24"/>
          <w:rtl/>
        </w:rPr>
        <w:t xml:space="preserve"> (</w:t>
      </w:r>
      <w:r w:rsidRPr="00AA72CB">
        <w:rPr>
          <w:rFonts w:cs="David" w:hint="eastAsia"/>
          <w:sz w:val="24"/>
          <w:szCs w:val="24"/>
          <w:rtl/>
        </w:rPr>
        <w:t>שלא</w:t>
      </w:r>
      <w:r w:rsidRPr="00AA72CB">
        <w:rPr>
          <w:rFonts w:cs="David"/>
          <w:sz w:val="24"/>
          <w:szCs w:val="24"/>
          <w:rtl/>
        </w:rPr>
        <w:t xml:space="preserve"> </w:t>
      </w:r>
      <w:r w:rsidRPr="00AA72CB">
        <w:rPr>
          <w:rFonts w:cs="David" w:hint="eastAsia"/>
          <w:sz w:val="24"/>
          <w:szCs w:val="24"/>
          <w:rtl/>
        </w:rPr>
        <w:t>יסכימו</w:t>
      </w:r>
      <w:r w:rsidRPr="00AA72CB">
        <w:rPr>
          <w:rFonts w:cs="David"/>
          <w:sz w:val="24"/>
          <w:szCs w:val="24"/>
          <w:rtl/>
        </w:rPr>
        <w:t xml:space="preserve">), </w:t>
      </w:r>
      <w:r w:rsidRPr="00AA72CB">
        <w:rPr>
          <w:rFonts w:cs="David" w:hint="eastAsia"/>
          <w:sz w:val="24"/>
          <w:szCs w:val="24"/>
          <w:rtl/>
        </w:rPr>
        <w:t>שבגלל</w:t>
      </w:r>
      <w:r w:rsidRPr="00AA72CB">
        <w:rPr>
          <w:rFonts w:cs="David"/>
          <w:sz w:val="24"/>
          <w:szCs w:val="24"/>
          <w:rtl/>
        </w:rPr>
        <w:t xml:space="preserve"> </w:t>
      </w:r>
      <w:r w:rsidRPr="00AA72CB">
        <w:rPr>
          <w:rFonts w:cs="David" w:hint="eastAsia"/>
          <w:sz w:val="24"/>
          <w:szCs w:val="24"/>
          <w:rtl/>
        </w:rPr>
        <w:t>חוסר</w:t>
      </w:r>
      <w:r w:rsidRPr="00AA72CB">
        <w:rPr>
          <w:rFonts w:cs="David"/>
          <w:sz w:val="24"/>
          <w:szCs w:val="24"/>
          <w:rtl/>
        </w:rPr>
        <w:t xml:space="preserve"> </w:t>
      </w:r>
      <w:r w:rsidRPr="00AA72CB">
        <w:rPr>
          <w:rFonts w:cs="David" w:hint="eastAsia"/>
          <w:sz w:val="24"/>
          <w:szCs w:val="24"/>
          <w:rtl/>
        </w:rPr>
        <w:t>ידע</w:t>
      </w:r>
      <w:r w:rsidRPr="00AA72CB">
        <w:rPr>
          <w:rFonts w:cs="David"/>
          <w:sz w:val="24"/>
          <w:szCs w:val="24"/>
          <w:rtl/>
        </w:rPr>
        <w:t xml:space="preserve"> </w:t>
      </w:r>
      <w:r w:rsidRPr="00AA72CB">
        <w:rPr>
          <w:rFonts w:cs="David" w:hint="eastAsia"/>
          <w:sz w:val="24"/>
          <w:szCs w:val="24"/>
          <w:rtl/>
        </w:rPr>
        <w:t>טכנולוגי</w:t>
      </w:r>
      <w:r w:rsidRPr="00AA72CB">
        <w:rPr>
          <w:rFonts w:cs="David"/>
          <w:sz w:val="24"/>
          <w:szCs w:val="24"/>
          <w:rtl/>
        </w:rPr>
        <w:t xml:space="preserve"> </w:t>
      </w:r>
      <w:r w:rsidRPr="00AA72CB">
        <w:rPr>
          <w:rFonts w:cs="David" w:hint="eastAsia"/>
          <w:sz w:val="24"/>
          <w:szCs w:val="24"/>
          <w:rtl/>
        </w:rPr>
        <w:t>או</w:t>
      </w:r>
      <w:r w:rsidRPr="00AA72CB">
        <w:rPr>
          <w:rFonts w:cs="David"/>
          <w:sz w:val="24"/>
          <w:szCs w:val="24"/>
          <w:rtl/>
        </w:rPr>
        <w:t xml:space="preserve"> </w:t>
      </w:r>
      <w:r w:rsidRPr="00AA72CB">
        <w:rPr>
          <w:rFonts w:cs="David" w:hint="eastAsia"/>
          <w:sz w:val="24"/>
          <w:szCs w:val="24"/>
          <w:rtl/>
        </w:rPr>
        <w:t>אידיאולוגיה</w:t>
      </w:r>
      <w:r w:rsidRPr="00AA72CB">
        <w:rPr>
          <w:rFonts w:cs="David"/>
          <w:sz w:val="24"/>
          <w:szCs w:val="24"/>
          <w:rtl/>
        </w:rPr>
        <w:t xml:space="preserve"> </w:t>
      </w:r>
      <w:r w:rsidRPr="00AA72CB">
        <w:rPr>
          <w:rFonts w:cs="David" w:hint="eastAsia"/>
          <w:sz w:val="24"/>
          <w:szCs w:val="24"/>
          <w:rtl/>
        </w:rPr>
        <w:t>ימשיכו</w:t>
      </w:r>
      <w:r w:rsidRPr="00AA72CB">
        <w:rPr>
          <w:rFonts w:cs="David"/>
          <w:sz w:val="24"/>
          <w:szCs w:val="24"/>
          <w:rtl/>
        </w:rPr>
        <w:t xml:space="preserve"> </w:t>
      </w:r>
      <w:r w:rsidRPr="00AA72CB">
        <w:rPr>
          <w:rFonts w:cs="David" w:hint="eastAsia"/>
          <w:sz w:val="24"/>
          <w:szCs w:val="24"/>
          <w:rtl/>
        </w:rPr>
        <w:t>להעדיף</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חווית</w:t>
      </w:r>
      <w:r w:rsidRPr="00AA72CB">
        <w:rPr>
          <w:rFonts w:cs="David"/>
          <w:sz w:val="24"/>
          <w:szCs w:val="24"/>
          <w:rtl/>
        </w:rPr>
        <w:t xml:space="preserve"> </w:t>
      </w:r>
      <w:r w:rsidRPr="00AA72CB">
        <w:rPr>
          <w:rFonts w:cs="David" w:hint="eastAsia"/>
          <w:sz w:val="24"/>
          <w:szCs w:val="24"/>
          <w:rtl/>
        </w:rPr>
        <w:t>התיירות</w:t>
      </w:r>
      <w:r w:rsidRPr="00AA72CB">
        <w:rPr>
          <w:rFonts w:cs="David"/>
          <w:sz w:val="24"/>
          <w:szCs w:val="24"/>
          <w:rtl/>
        </w:rPr>
        <w:t xml:space="preserve"> </w:t>
      </w:r>
      <w:r w:rsidRPr="00AA72CB">
        <w:rPr>
          <w:rFonts w:cs="David" w:hint="eastAsia"/>
          <w:sz w:val="24"/>
          <w:szCs w:val="24"/>
          <w:rtl/>
        </w:rPr>
        <w:t>הישנה</w:t>
      </w:r>
      <w:r w:rsidRPr="00AA72CB">
        <w:rPr>
          <w:rFonts w:cs="David"/>
          <w:sz w:val="24"/>
          <w:szCs w:val="24"/>
          <w:rtl/>
        </w:rPr>
        <w:t xml:space="preserve"> </w:t>
      </w:r>
      <w:r w:rsidRPr="00AA72CB">
        <w:rPr>
          <w:rFonts w:cs="David" w:hint="eastAsia"/>
          <w:sz w:val="24"/>
          <w:szCs w:val="24"/>
          <w:rtl/>
        </w:rPr>
        <w:t>והמוכרת</w:t>
      </w:r>
      <w:r w:rsidRPr="00AA72CB">
        <w:rPr>
          <w:rFonts w:cs="David"/>
          <w:sz w:val="24"/>
          <w:szCs w:val="24"/>
          <w:rtl/>
        </w:rPr>
        <w:t>.</w:t>
      </w:r>
    </w:p>
    <w:p w:rsidR="0017494B" w:rsidRPr="00AA72CB" w:rsidRDefault="00A91CEA" w:rsidP="00A91CEA">
      <w:pPr>
        <w:rPr>
          <w:rFonts w:cs="David"/>
          <w:sz w:val="24"/>
          <w:szCs w:val="24"/>
          <w:rtl/>
        </w:rPr>
      </w:pPr>
      <w:r>
        <w:rPr>
          <w:rFonts w:cs="David" w:hint="cs"/>
          <w:sz w:val="24"/>
          <w:szCs w:val="24"/>
          <w:rtl/>
        </w:rPr>
        <w:t xml:space="preserve">עם הזמן נכנסים </w:t>
      </w:r>
      <w:r w:rsidR="0017494B" w:rsidRPr="00AA72CB">
        <w:rPr>
          <w:rFonts w:cs="David"/>
          <w:sz w:val="24"/>
          <w:szCs w:val="24"/>
          <w:rtl/>
        </w:rPr>
        <w:t xml:space="preserve"> "</w:t>
      </w:r>
      <w:r w:rsidR="0017494B" w:rsidRPr="00AA72CB">
        <w:rPr>
          <w:rFonts w:cs="David" w:hint="eastAsia"/>
          <w:sz w:val="24"/>
          <w:szCs w:val="24"/>
          <w:rtl/>
        </w:rPr>
        <w:t>שחקנים</w:t>
      </w:r>
      <w:r w:rsidR="0017494B" w:rsidRPr="00AA72CB">
        <w:rPr>
          <w:rFonts w:cs="David"/>
          <w:sz w:val="24"/>
          <w:szCs w:val="24"/>
          <w:rtl/>
        </w:rPr>
        <w:t xml:space="preserve">" </w:t>
      </w:r>
      <w:r w:rsidR="0017494B" w:rsidRPr="00AA72CB">
        <w:rPr>
          <w:rFonts w:cs="David" w:hint="eastAsia"/>
          <w:sz w:val="24"/>
          <w:szCs w:val="24"/>
          <w:rtl/>
        </w:rPr>
        <w:t>חד</w:t>
      </w:r>
      <w:smartTag w:uri="urn:schemas-microsoft-com:office:smarttags" w:element="PersonName">
        <w:r w:rsidR="0017494B" w:rsidRPr="00AA72CB">
          <w:rPr>
            <w:rFonts w:cs="David" w:hint="eastAsia"/>
            <w:sz w:val="24"/>
            <w:szCs w:val="24"/>
            <w:rtl/>
          </w:rPr>
          <w:t>שי</w:t>
        </w:r>
      </w:smartTag>
      <w:r w:rsidR="0017494B" w:rsidRPr="00AA72CB">
        <w:rPr>
          <w:rFonts w:cs="David" w:hint="eastAsia"/>
          <w:sz w:val="24"/>
          <w:szCs w:val="24"/>
          <w:rtl/>
        </w:rPr>
        <w:t>ם</w:t>
      </w:r>
      <w:r w:rsidR="0017494B" w:rsidRPr="00AA72CB">
        <w:rPr>
          <w:rFonts w:cs="David"/>
          <w:sz w:val="24"/>
          <w:szCs w:val="24"/>
          <w:rtl/>
        </w:rPr>
        <w:t xml:space="preserve"> </w:t>
      </w:r>
      <w:r w:rsidR="0017494B" w:rsidRPr="00AA72CB">
        <w:rPr>
          <w:rFonts w:cs="David" w:hint="eastAsia"/>
          <w:sz w:val="24"/>
          <w:szCs w:val="24"/>
          <w:rtl/>
        </w:rPr>
        <w:t>למגרש</w:t>
      </w:r>
      <w:r w:rsidR="0017494B" w:rsidRPr="00AA72CB">
        <w:rPr>
          <w:rFonts w:cs="David"/>
          <w:sz w:val="24"/>
          <w:szCs w:val="24"/>
          <w:rtl/>
        </w:rPr>
        <w:t xml:space="preserve"> </w:t>
      </w:r>
      <w:r w:rsidR="0017494B" w:rsidRPr="00AA72CB">
        <w:rPr>
          <w:rFonts w:cs="David" w:hint="eastAsia"/>
          <w:sz w:val="24"/>
          <w:szCs w:val="24"/>
          <w:rtl/>
        </w:rPr>
        <w:t>התיירותי</w:t>
      </w:r>
      <w:r w:rsidR="0017494B" w:rsidRPr="00AA72CB">
        <w:rPr>
          <w:rFonts w:cs="David"/>
          <w:sz w:val="24"/>
          <w:szCs w:val="24"/>
          <w:rtl/>
        </w:rPr>
        <w:t xml:space="preserve">, </w:t>
      </w:r>
      <w:r w:rsidR="0017494B" w:rsidRPr="00AA72CB">
        <w:rPr>
          <w:rFonts w:cs="David" w:hint="eastAsia"/>
          <w:sz w:val="24"/>
          <w:szCs w:val="24"/>
          <w:rtl/>
        </w:rPr>
        <w:t>תוספת</w:t>
      </w:r>
      <w:r w:rsidR="0017494B" w:rsidRPr="00AA72CB">
        <w:rPr>
          <w:rFonts w:cs="David"/>
          <w:sz w:val="24"/>
          <w:szCs w:val="24"/>
          <w:rtl/>
        </w:rPr>
        <w:t xml:space="preserve"> </w:t>
      </w:r>
      <w:r w:rsidR="0017494B" w:rsidRPr="00AA72CB">
        <w:rPr>
          <w:rFonts w:cs="David" w:hint="eastAsia"/>
          <w:sz w:val="24"/>
          <w:szCs w:val="24"/>
          <w:rtl/>
        </w:rPr>
        <w:t>של</w:t>
      </w:r>
      <w:r w:rsidR="0017494B" w:rsidRPr="00AA72CB">
        <w:rPr>
          <w:rFonts w:cs="David"/>
          <w:sz w:val="24"/>
          <w:szCs w:val="24"/>
          <w:rtl/>
        </w:rPr>
        <w:t xml:space="preserve"> </w:t>
      </w:r>
      <w:r w:rsidR="0017494B" w:rsidRPr="00AA72CB">
        <w:rPr>
          <w:rFonts w:cs="David" w:hint="eastAsia"/>
          <w:sz w:val="24"/>
          <w:szCs w:val="24"/>
          <w:rtl/>
        </w:rPr>
        <w:t>מלונות</w:t>
      </w:r>
      <w:r w:rsidR="0017494B" w:rsidRPr="00AA72CB">
        <w:rPr>
          <w:rFonts w:cs="David"/>
          <w:sz w:val="24"/>
          <w:szCs w:val="24"/>
          <w:rtl/>
        </w:rPr>
        <w:t xml:space="preserve"> </w:t>
      </w:r>
      <w:r w:rsidR="0017494B" w:rsidRPr="00AA72CB">
        <w:rPr>
          <w:rFonts w:cs="David" w:hint="eastAsia"/>
          <w:sz w:val="24"/>
          <w:szCs w:val="24"/>
          <w:rtl/>
        </w:rPr>
        <w:t>בוטיק</w:t>
      </w:r>
      <w:r w:rsidR="0017494B" w:rsidRPr="00AA72CB">
        <w:rPr>
          <w:rFonts w:cs="David"/>
          <w:sz w:val="24"/>
          <w:szCs w:val="24"/>
          <w:rtl/>
        </w:rPr>
        <w:t xml:space="preserve"> </w:t>
      </w:r>
      <w:r w:rsidR="0017494B" w:rsidRPr="00AA72CB">
        <w:rPr>
          <w:rFonts w:cs="David" w:hint="eastAsia"/>
          <w:sz w:val="24"/>
          <w:szCs w:val="24"/>
          <w:rtl/>
        </w:rPr>
        <w:t>וצימרים</w:t>
      </w:r>
      <w:r w:rsidR="0017494B" w:rsidRPr="00AA72CB">
        <w:rPr>
          <w:rFonts w:cs="David"/>
          <w:sz w:val="24"/>
          <w:szCs w:val="24"/>
          <w:rtl/>
        </w:rPr>
        <w:t xml:space="preserve"> </w:t>
      </w:r>
      <w:r w:rsidR="0017494B" w:rsidRPr="00AA72CB">
        <w:rPr>
          <w:rFonts w:cs="David" w:hint="eastAsia"/>
          <w:sz w:val="24"/>
          <w:szCs w:val="24"/>
          <w:rtl/>
        </w:rPr>
        <w:t>שנפתחו</w:t>
      </w:r>
      <w:r w:rsidR="0017494B" w:rsidRPr="00AA72CB">
        <w:rPr>
          <w:rFonts w:cs="David"/>
          <w:sz w:val="24"/>
          <w:szCs w:val="24"/>
          <w:rtl/>
        </w:rPr>
        <w:t xml:space="preserve"> </w:t>
      </w:r>
      <w:r w:rsidR="0017494B" w:rsidRPr="00AA72CB">
        <w:rPr>
          <w:rFonts w:cs="David" w:hint="eastAsia"/>
          <w:sz w:val="24"/>
          <w:szCs w:val="24"/>
          <w:rtl/>
        </w:rPr>
        <w:t>בארץ</w:t>
      </w:r>
      <w:r w:rsidR="0017494B" w:rsidRPr="00AA72CB">
        <w:rPr>
          <w:rFonts w:cs="David"/>
          <w:sz w:val="24"/>
          <w:szCs w:val="24"/>
          <w:rtl/>
        </w:rPr>
        <w:t xml:space="preserve"> </w:t>
      </w:r>
      <w:r w:rsidR="0017494B" w:rsidRPr="00AA72CB">
        <w:rPr>
          <w:rFonts w:cs="David" w:hint="eastAsia"/>
          <w:sz w:val="24"/>
          <w:szCs w:val="24"/>
          <w:rtl/>
        </w:rPr>
        <w:t>השנה</w:t>
      </w:r>
      <w:r w:rsidR="0017494B" w:rsidRPr="00AA72CB">
        <w:rPr>
          <w:rFonts w:cs="David"/>
          <w:sz w:val="24"/>
          <w:szCs w:val="24"/>
          <w:rtl/>
        </w:rPr>
        <w:t xml:space="preserve">. </w:t>
      </w:r>
      <w:r w:rsidR="0017494B" w:rsidRPr="00AA72CB">
        <w:rPr>
          <w:rFonts w:cs="David" w:hint="eastAsia"/>
          <w:sz w:val="24"/>
          <w:szCs w:val="24"/>
          <w:rtl/>
        </w:rPr>
        <w:t>בנוסף</w:t>
      </w:r>
      <w:r w:rsidR="0017494B" w:rsidRPr="00AA72CB">
        <w:rPr>
          <w:rFonts w:cs="David"/>
          <w:sz w:val="24"/>
          <w:szCs w:val="24"/>
          <w:rtl/>
        </w:rPr>
        <w:t xml:space="preserve"> </w:t>
      </w:r>
      <w:r w:rsidR="0017494B" w:rsidRPr="00AA72CB">
        <w:rPr>
          <w:rFonts w:cs="David" w:hint="eastAsia"/>
          <w:sz w:val="24"/>
          <w:szCs w:val="24"/>
          <w:rtl/>
        </w:rPr>
        <w:t>עליה</w:t>
      </w:r>
      <w:r w:rsidR="0017494B" w:rsidRPr="00AA72CB">
        <w:rPr>
          <w:rFonts w:cs="David"/>
          <w:sz w:val="24"/>
          <w:szCs w:val="24"/>
          <w:rtl/>
        </w:rPr>
        <w:t xml:space="preserve"> </w:t>
      </w:r>
      <w:r w:rsidR="0017494B" w:rsidRPr="00AA72CB">
        <w:rPr>
          <w:rFonts w:cs="David" w:hint="eastAsia"/>
          <w:sz w:val="24"/>
          <w:szCs w:val="24"/>
          <w:rtl/>
        </w:rPr>
        <w:t>במספר</w:t>
      </w:r>
      <w:r w:rsidR="0017494B" w:rsidRPr="00AA72CB">
        <w:rPr>
          <w:rFonts w:cs="David"/>
          <w:sz w:val="24"/>
          <w:szCs w:val="24"/>
          <w:rtl/>
        </w:rPr>
        <w:t xml:space="preserve"> </w:t>
      </w:r>
      <w:r w:rsidR="0017494B" w:rsidRPr="00AA72CB">
        <w:rPr>
          <w:rFonts w:cs="David" w:hint="eastAsia"/>
          <w:sz w:val="24"/>
          <w:szCs w:val="24"/>
          <w:rtl/>
        </w:rPr>
        <w:t>חברות</w:t>
      </w:r>
      <w:r w:rsidR="0017494B" w:rsidRPr="00AA72CB">
        <w:rPr>
          <w:rFonts w:cs="David"/>
          <w:sz w:val="24"/>
          <w:szCs w:val="24"/>
          <w:rtl/>
        </w:rPr>
        <w:t xml:space="preserve"> </w:t>
      </w:r>
      <w:r w:rsidR="0017494B" w:rsidRPr="00AA72CB">
        <w:rPr>
          <w:rFonts w:cs="David" w:hint="eastAsia"/>
          <w:sz w:val="24"/>
          <w:szCs w:val="24"/>
          <w:rtl/>
        </w:rPr>
        <w:t>התעופה</w:t>
      </w:r>
      <w:r w:rsidR="0017494B" w:rsidRPr="00AA72CB">
        <w:rPr>
          <w:rFonts w:cs="David"/>
          <w:sz w:val="24"/>
          <w:szCs w:val="24"/>
          <w:rtl/>
        </w:rPr>
        <w:t xml:space="preserve"> </w:t>
      </w:r>
      <w:r w:rsidR="0017494B" w:rsidRPr="00AA72CB">
        <w:rPr>
          <w:rFonts w:cs="David" w:hint="eastAsia"/>
          <w:sz w:val="24"/>
          <w:szCs w:val="24"/>
          <w:rtl/>
        </w:rPr>
        <w:t>הצ</w:t>
      </w:r>
      <w:smartTag w:uri="urn:schemas-microsoft-com:office:smarttags" w:element="PersonName">
        <w:r w:rsidR="0017494B" w:rsidRPr="00AA72CB">
          <w:rPr>
            <w:rFonts w:cs="David"/>
            <w:sz w:val="24"/>
            <w:szCs w:val="24"/>
            <w:rtl/>
          </w:rPr>
          <w:t>'</w:t>
        </w:r>
      </w:smartTag>
      <w:r w:rsidR="0017494B" w:rsidRPr="00AA72CB">
        <w:rPr>
          <w:rFonts w:cs="David" w:hint="eastAsia"/>
          <w:sz w:val="24"/>
          <w:szCs w:val="24"/>
          <w:rtl/>
        </w:rPr>
        <w:t>רטר</w:t>
      </w:r>
      <w:r w:rsidR="0017494B" w:rsidRPr="00AA72CB">
        <w:rPr>
          <w:rFonts w:cs="David"/>
          <w:sz w:val="24"/>
          <w:szCs w:val="24"/>
          <w:rtl/>
        </w:rPr>
        <w:t xml:space="preserve"> </w:t>
      </w:r>
      <w:r w:rsidR="0017494B" w:rsidRPr="00AA72CB">
        <w:rPr>
          <w:rFonts w:cs="David" w:hint="eastAsia"/>
          <w:sz w:val="24"/>
          <w:szCs w:val="24"/>
          <w:rtl/>
        </w:rPr>
        <w:t>הממריאות</w:t>
      </w:r>
      <w:r w:rsidR="0017494B" w:rsidRPr="00AA72CB">
        <w:rPr>
          <w:rFonts w:cs="David"/>
          <w:sz w:val="24"/>
          <w:szCs w:val="24"/>
          <w:rtl/>
        </w:rPr>
        <w:t xml:space="preserve"> </w:t>
      </w:r>
      <w:r w:rsidR="0017494B" w:rsidRPr="00AA72CB">
        <w:rPr>
          <w:rFonts w:cs="David" w:hint="eastAsia"/>
          <w:sz w:val="24"/>
          <w:szCs w:val="24"/>
          <w:rtl/>
        </w:rPr>
        <w:t>ונוחתות</w:t>
      </w:r>
      <w:r w:rsidR="0017494B" w:rsidRPr="00AA72CB">
        <w:rPr>
          <w:rFonts w:cs="David"/>
          <w:sz w:val="24"/>
          <w:szCs w:val="24"/>
          <w:rtl/>
        </w:rPr>
        <w:t xml:space="preserve"> </w:t>
      </w:r>
      <w:r w:rsidR="0017494B" w:rsidRPr="00AA72CB">
        <w:rPr>
          <w:rFonts w:cs="David" w:hint="eastAsia"/>
          <w:sz w:val="24"/>
          <w:szCs w:val="24"/>
          <w:rtl/>
        </w:rPr>
        <w:t>בארץ</w:t>
      </w:r>
      <w:r w:rsidR="0017494B" w:rsidRPr="00AA72CB">
        <w:rPr>
          <w:rFonts w:cs="David"/>
          <w:sz w:val="24"/>
          <w:szCs w:val="24"/>
          <w:rtl/>
        </w:rPr>
        <w:t>.</w:t>
      </w:r>
    </w:p>
    <w:p w:rsidR="0017494B" w:rsidRPr="00AA72CB" w:rsidRDefault="0017494B" w:rsidP="008C7CD0">
      <w:pPr>
        <w:rPr>
          <w:rFonts w:cs="David"/>
          <w:sz w:val="24"/>
          <w:szCs w:val="24"/>
          <w:rtl/>
        </w:rPr>
      </w:pPr>
      <w:r w:rsidRPr="00AA72CB">
        <w:rPr>
          <w:rFonts w:cs="David" w:hint="eastAsia"/>
          <w:sz w:val="24"/>
          <w:szCs w:val="24"/>
          <w:rtl/>
        </w:rPr>
        <w:t>בתחילת</w:t>
      </w:r>
      <w:r w:rsidRPr="00AA72CB">
        <w:rPr>
          <w:rFonts w:cs="David"/>
          <w:sz w:val="24"/>
          <w:szCs w:val="24"/>
          <w:rtl/>
        </w:rPr>
        <w:t xml:space="preserve"> </w:t>
      </w:r>
      <w:r w:rsidRPr="00AA72CB">
        <w:rPr>
          <w:rFonts w:cs="David" w:hint="eastAsia"/>
          <w:sz w:val="24"/>
          <w:szCs w:val="24"/>
          <w:rtl/>
        </w:rPr>
        <w:t>שנת</w:t>
      </w:r>
      <w:r w:rsidRPr="00AA72CB">
        <w:rPr>
          <w:rFonts w:cs="David"/>
          <w:sz w:val="24"/>
          <w:szCs w:val="24"/>
          <w:rtl/>
        </w:rPr>
        <w:t xml:space="preserve"> 2014 </w:t>
      </w:r>
      <w:r w:rsidRPr="00AA72CB">
        <w:rPr>
          <w:rFonts w:cs="David" w:hint="eastAsia"/>
          <w:sz w:val="24"/>
          <w:szCs w:val="24"/>
          <w:rtl/>
        </w:rPr>
        <w:t>ענף</w:t>
      </w:r>
      <w:r w:rsidRPr="00AA72CB">
        <w:rPr>
          <w:rFonts w:cs="David"/>
          <w:sz w:val="24"/>
          <w:szCs w:val="24"/>
          <w:rtl/>
        </w:rPr>
        <w:t xml:space="preserve"> </w:t>
      </w:r>
      <w:r w:rsidRPr="00AA72CB">
        <w:rPr>
          <w:rFonts w:cs="David" w:hint="eastAsia"/>
          <w:sz w:val="24"/>
          <w:szCs w:val="24"/>
          <w:rtl/>
        </w:rPr>
        <w:t>התיירות</w:t>
      </w:r>
      <w:r w:rsidRPr="00AA72CB">
        <w:rPr>
          <w:rFonts w:cs="David"/>
          <w:sz w:val="24"/>
          <w:szCs w:val="24"/>
          <w:rtl/>
        </w:rPr>
        <w:t xml:space="preserve"> </w:t>
      </w:r>
      <w:r w:rsidRPr="00AA72CB">
        <w:rPr>
          <w:rFonts w:cs="David" w:hint="eastAsia"/>
          <w:sz w:val="24"/>
          <w:szCs w:val="24"/>
          <w:rtl/>
        </w:rPr>
        <w:t>היה</w:t>
      </w:r>
      <w:r w:rsidRPr="00AA72CB">
        <w:rPr>
          <w:rFonts w:cs="David"/>
          <w:sz w:val="24"/>
          <w:szCs w:val="24"/>
          <w:rtl/>
        </w:rPr>
        <w:t xml:space="preserve"> </w:t>
      </w:r>
      <w:r w:rsidRPr="00AA72CB">
        <w:rPr>
          <w:rFonts w:cs="David" w:hint="eastAsia"/>
          <w:sz w:val="24"/>
          <w:szCs w:val="24"/>
          <w:rtl/>
        </w:rPr>
        <w:t>במסלול</w:t>
      </w:r>
      <w:r w:rsidRPr="00AA72CB">
        <w:rPr>
          <w:rFonts w:cs="David"/>
          <w:sz w:val="24"/>
          <w:szCs w:val="24"/>
          <w:rtl/>
        </w:rPr>
        <w:t xml:space="preserve"> </w:t>
      </w:r>
      <w:r w:rsidRPr="00AA72CB">
        <w:rPr>
          <w:rFonts w:cs="David" w:hint="eastAsia"/>
          <w:sz w:val="24"/>
          <w:szCs w:val="24"/>
          <w:rtl/>
        </w:rPr>
        <w:t>של</w:t>
      </w:r>
      <w:r w:rsidRPr="00AA72CB">
        <w:rPr>
          <w:rFonts w:cs="David"/>
          <w:sz w:val="24"/>
          <w:szCs w:val="24"/>
          <w:rtl/>
        </w:rPr>
        <w:t xml:space="preserve"> </w:t>
      </w:r>
      <w:r w:rsidRPr="00AA72CB">
        <w:rPr>
          <w:rFonts w:cs="David" w:hint="eastAsia"/>
          <w:sz w:val="24"/>
          <w:szCs w:val="24"/>
          <w:rtl/>
        </w:rPr>
        <w:t>צמיחה</w:t>
      </w:r>
      <w:r w:rsidRPr="00AA72CB">
        <w:rPr>
          <w:rFonts w:cs="David"/>
          <w:sz w:val="24"/>
          <w:szCs w:val="24"/>
          <w:rtl/>
        </w:rPr>
        <w:t xml:space="preserve"> </w:t>
      </w:r>
      <w:r w:rsidRPr="00AA72CB">
        <w:rPr>
          <w:rFonts w:cs="David" w:hint="eastAsia"/>
          <w:sz w:val="24"/>
          <w:szCs w:val="24"/>
          <w:rtl/>
        </w:rPr>
        <w:t>ובדרך</w:t>
      </w:r>
      <w:r w:rsidRPr="00AA72CB">
        <w:rPr>
          <w:rFonts w:cs="David"/>
          <w:sz w:val="24"/>
          <w:szCs w:val="24"/>
          <w:rtl/>
        </w:rPr>
        <w:t xml:space="preserve"> </w:t>
      </w:r>
      <w:r w:rsidRPr="00AA72CB">
        <w:rPr>
          <w:rFonts w:cs="David" w:hint="eastAsia"/>
          <w:sz w:val="24"/>
          <w:szCs w:val="24"/>
          <w:rtl/>
        </w:rPr>
        <w:t>לשבירת</w:t>
      </w:r>
      <w:r w:rsidRPr="00AA72CB">
        <w:rPr>
          <w:rFonts w:cs="David"/>
          <w:sz w:val="24"/>
          <w:szCs w:val="24"/>
          <w:rtl/>
        </w:rPr>
        <w:t xml:space="preserve"> </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א</w:t>
      </w:r>
      <w:r w:rsidRPr="00AA72CB">
        <w:rPr>
          <w:rFonts w:cs="David"/>
          <w:sz w:val="24"/>
          <w:szCs w:val="24"/>
          <w:rtl/>
        </w:rPr>
        <w:t xml:space="preserve"> </w:t>
      </w:r>
      <w:r w:rsidRPr="00AA72CB">
        <w:rPr>
          <w:rFonts w:cs="David" w:hint="eastAsia"/>
          <w:sz w:val="24"/>
          <w:szCs w:val="24"/>
          <w:rtl/>
        </w:rPr>
        <w:t>של</w:t>
      </w:r>
      <w:r w:rsidRPr="00AA72CB">
        <w:rPr>
          <w:rFonts w:cs="David"/>
          <w:sz w:val="24"/>
          <w:szCs w:val="24"/>
          <w:rtl/>
        </w:rPr>
        <w:t xml:space="preserve"> 10 </w:t>
      </w:r>
      <w:r w:rsidRPr="00AA72CB">
        <w:rPr>
          <w:rFonts w:cs="David" w:hint="eastAsia"/>
          <w:sz w:val="24"/>
          <w:szCs w:val="24"/>
          <w:rtl/>
        </w:rPr>
        <w:t>מיליון</w:t>
      </w:r>
      <w:r w:rsidRPr="00AA72CB">
        <w:rPr>
          <w:rFonts w:cs="David"/>
          <w:sz w:val="24"/>
          <w:szCs w:val="24"/>
          <w:rtl/>
        </w:rPr>
        <w:t xml:space="preserve"> </w:t>
      </w:r>
      <w:r w:rsidRPr="00AA72CB">
        <w:rPr>
          <w:rFonts w:cs="David" w:hint="eastAsia"/>
          <w:sz w:val="24"/>
          <w:szCs w:val="24"/>
          <w:rtl/>
        </w:rPr>
        <w:t>לינות</w:t>
      </w:r>
      <w:r w:rsidRPr="00AA72CB">
        <w:rPr>
          <w:rFonts w:cs="David"/>
          <w:sz w:val="24"/>
          <w:szCs w:val="24"/>
          <w:rtl/>
        </w:rPr>
        <w:t xml:space="preserve"> </w:t>
      </w:r>
      <w:r w:rsidRPr="00AA72CB">
        <w:rPr>
          <w:rFonts w:cs="David" w:hint="eastAsia"/>
          <w:sz w:val="24"/>
          <w:szCs w:val="24"/>
          <w:rtl/>
        </w:rPr>
        <w:t>תיירים</w:t>
      </w:r>
      <w:r w:rsidRPr="00AA72CB">
        <w:rPr>
          <w:rFonts w:cs="David"/>
          <w:sz w:val="24"/>
          <w:szCs w:val="24"/>
          <w:rtl/>
        </w:rPr>
        <w:t xml:space="preserve"> </w:t>
      </w:r>
      <w:r w:rsidRPr="00AA72CB">
        <w:rPr>
          <w:rFonts w:cs="David" w:hint="eastAsia"/>
          <w:sz w:val="24"/>
          <w:szCs w:val="24"/>
          <w:rtl/>
        </w:rPr>
        <w:t>לשנה</w:t>
      </w:r>
      <w:r w:rsidRPr="00AA72CB">
        <w:rPr>
          <w:rFonts w:cs="David"/>
          <w:sz w:val="24"/>
          <w:szCs w:val="24"/>
          <w:rtl/>
        </w:rPr>
        <w:t xml:space="preserve"> </w:t>
      </w:r>
      <w:r w:rsidRPr="00AA72CB">
        <w:rPr>
          <w:rFonts w:cs="David" w:hint="eastAsia"/>
          <w:sz w:val="24"/>
          <w:szCs w:val="24"/>
          <w:rtl/>
        </w:rPr>
        <w:t>במלונות</w:t>
      </w:r>
      <w:r w:rsidRPr="00AA72CB">
        <w:rPr>
          <w:rFonts w:cs="David"/>
          <w:sz w:val="24"/>
          <w:szCs w:val="24"/>
          <w:rtl/>
        </w:rPr>
        <w:t xml:space="preserve">. </w:t>
      </w:r>
    </w:p>
    <w:p w:rsidR="0017494B" w:rsidRPr="00AA72CB" w:rsidRDefault="0017494B" w:rsidP="00A91CEA">
      <w:pPr>
        <w:rPr>
          <w:rFonts w:cs="David"/>
          <w:sz w:val="24"/>
          <w:szCs w:val="24"/>
          <w:rtl/>
        </w:rPr>
      </w:pPr>
      <w:r w:rsidRPr="00AA72CB">
        <w:rPr>
          <w:rFonts w:cs="David" w:hint="eastAsia"/>
          <w:sz w:val="24"/>
          <w:szCs w:val="24"/>
          <w:rtl/>
        </w:rPr>
        <w:t>החל</w:t>
      </w:r>
      <w:r w:rsidRPr="00AA72CB">
        <w:rPr>
          <w:rFonts w:cs="David"/>
          <w:sz w:val="24"/>
          <w:szCs w:val="24"/>
          <w:rtl/>
        </w:rPr>
        <w:t xml:space="preserve"> </w:t>
      </w:r>
      <w:r w:rsidRPr="00AA72CB">
        <w:rPr>
          <w:rFonts w:cs="David" w:hint="eastAsia"/>
          <w:sz w:val="24"/>
          <w:szCs w:val="24"/>
          <w:rtl/>
        </w:rPr>
        <w:t>מחודש</w:t>
      </w:r>
      <w:r w:rsidRPr="00AA72CB">
        <w:rPr>
          <w:rFonts w:cs="David"/>
          <w:sz w:val="24"/>
          <w:szCs w:val="24"/>
          <w:rtl/>
        </w:rPr>
        <w:t xml:space="preserve"> </w:t>
      </w:r>
      <w:r w:rsidRPr="00AA72CB">
        <w:rPr>
          <w:rFonts w:cs="David" w:hint="eastAsia"/>
          <w:sz w:val="24"/>
          <w:szCs w:val="24"/>
          <w:rtl/>
        </w:rPr>
        <w:t>יולי</w:t>
      </w:r>
      <w:r w:rsidR="00C7613B">
        <w:rPr>
          <w:rFonts w:cs="David" w:hint="cs"/>
          <w:sz w:val="24"/>
          <w:szCs w:val="24"/>
          <w:rtl/>
        </w:rPr>
        <w:t xml:space="preserve"> 2014</w:t>
      </w:r>
      <w:r w:rsidRPr="00AA72CB">
        <w:rPr>
          <w:rFonts w:cs="David"/>
          <w:sz w:val="24"/>
          <w:szCs w:val="24"/>
          <w:rtl/>
        </w:rPr>
        <w:t xml:space="preserve">, </w:t>
      </w:r>
      <w:r w:rsidRPr="00AA72CB">
        <w:rPr>
          <w:rFonts w:cs="David" w:hint="eastAsia"/>
          <w:sz w:val="24"/>
          <w:szCs w:val="24"/>
          <w:rtl/>
        </w:rPr>
        <w:t>החלה</w:t>
      </w:r>
      <w:r w:rsidRPr="00AA72CB">
        <w:rPr>
          <w:rFonts w:cs="David"/>
          <w:sz w:val="24"/>
          <w:szCs w:val="24"/>
          <w:rtl/>
        </w:rPr>
        <w:t xml:space="preserve"> </w:t>
      </w:r>
      <w:r w:rsidRPr="00AA72CB">
        <w:rPr>
          <w:rFonts w:cs="David" w:hint="eastAsia"/>
          <w:sz w:val="24"/>
          <w:szCs w:val="24"/>
          <w:rtl/>
        </w:rPr>
        <w:t>צניחה</w:t>
      </w:r>
      <w:r w:rsidRPr="00AA72CB">
        <w:rPr>
          <w:rFonts w:cs="David"/>
          <w:sz w:val="24"/>
          <w:szCs w:val="24"/>
          <w:rtl/>
        </w:rPr>
        <w:t xml:space="preserve"> </w:t>
      </w:r>
      <w:r w:rsidRPr="00AA72CB">
        <w:rPr>
          <w:rFonts w:cs="David" w:hint="eastAsia"/>
          <w:sz w:val="24"/>
          <w:szCs w:val="24"/>
          <w:rtl/>
        </w:rPr>
        <w:t>במספר</w:t>
      </w:r>
      <w:r w:rsidRPr="00AA72CB">
        <w:rPr>
          <w:rFonts w:cs="David"/>
          <w:sz w:val="24"/>
          <w:szCs w:val="24"/>
          <w:rtl/>
        </w:rPr>
        <w:t xml:space="preserve"> </w:t>
      </w:r>
      <w:r w:rsidRPr="00AA72CB">
        <w:rPr>
          <w:rFonts w:cs="David" w:hint="eastAsia"/>
          <w:sz w:val="24"/>
          <w:szCs w:val="24"/>
          <w:rtl/>
        </w:rPr>
        <w:t>הלינות</w:t>
      </w:r>
      <w:r w:rsidRPr="00AA72CB">
        <w:rPr>
          <w:rFonts w:cs="David"/>
          <w:sz w:val="24"/>
          <w:szCs w:val="24"/>
          <w:rtl/>
        </w:rPr>
        <w:t xml:space="preserve"> </w:t>
      </w:r>
      <w:r w:rsidRPr="00AA72CB">
        <w:rPr>
          <w:rFonts w:cs="David" w:hint="eastAsia"/>
          <w:sz w:val="24"/>
          <w:szCs w:val="24"/>
          <w:rtl/>
        </w:rPr>
        <w:t>ובתיירים</w:t>
      </w:r>
      <w:r w:rsidRPr="00AA72CB">
        <w:rPr>
          <w:rFonts w:cs="David"/>
          <w:sz w:val="24"/>
          <w:szCs w:val="24"/>
          <w:rtl/>
        </w:rPr>
        <w:t xml:space="preserve"> </w:t>
      </w:r>
      <w:r w:rsidRPr="00AA72CB">
        <w:rPr>
          <w:rFonts w:cs="David" w:hint="eastAsia"/>
          <w:sz w:val="24"/>
          <w:szCs w:val="24"/>
          <w:rtl/>
        </w:rPr>
        <w:t>הנכנסים</w:t>
      </w:r>
      <w:r w:rsidRPr="00AA72CB">
        <w:rPr>
          <w:rFonts w:cs="David"/>
          <w:sz w:val="24"/>
          <w:szCs w:val="24"/>
          <w:rtl/>
        </w:rPr>
        <w:t xml:space="preserve">, </w:t>
      </w:r>
      <w:r w:rsidRPr="00AA72CB">
        <w:rPr>
          <w:rFonts w:cs="David" w:hint="eastAsia"/>
          <w:sz w:val="24"/>
          <w:szCs w:val="24"/>
          <w:rtl/>
        </w:rPr>
        <w:t>ש</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א</w:t>
      </w:r>
      <w:r w:rsidRPr="00AA72CB">
        <w:rPr>
          <w:rFonts w:cs="David"/>
          <w:sz w:val="24"/>
          <w:szCs w:val="24"/>
          <w:rtl/>
        </w:rPr>
        <w:t xml:space="preserve"> </w:t>
      </w:r>
      <w:r w:rsidRPr="00AA72CB">
        <w:rPr>
          <w:rFonts w:cs="David" w:hint="eastAsia"/>
          <w:sz w:val="24"/>
          <w:szCs w:val="24"/>
          <w:rtl/>
        </w:rPr>
        <w:t>המשבר</w:t>
      </w:r>
      <w:r w:rsidRPr="00AA72CB">
        <w:rPr>
          <w:rFonts w:cs="David"/>
          <w:sz w:val="24"/>
          <w:szCs w:val="24"/>
          <w:rtl/>
        </w:rPr>
        <w:t xml:space="preserve"> </w:t>
      </w:r>
      <w:r w:rsidRPr="00AA72CB">
        <w:rPr>
          <w:rFonts w:cs="David" w:hint="eastAsia"/>
          <w:sz w:val="24"/>
          <w:szCs w:val="24"/>
          <w:rtl/>
        </w:rPr>
        <w:t>הגיע</w:t>
      </w:r>
      <w:r w:rsidRPr="00AA72CB">
        <w:rPr>
          <w:rFonts w:cs="David"/>
          <w:sz w:val="24"/>
          <w:szCs w:val="24"/>
          <w:rtl/>
        </w:rPr>
        <w:t xml:space="preserve"> </w:t>
      </w:r>
      <w:r w:rsidRPr="00AA72CB">
        <w:rPr>
          <w:rFonts w:cs="David" w:hint="eastAsia"/>
          <w:sz w:val="24"/>
          <w:szCs w:val="24"/>
          <w:rtl/>
        </w:rPr>
        <w:t>עם</w:t>
      </w:r>
      <w:r w:rsidRPr="00AA72CB">
        <w:rPr>
          <w:rFonts w:cs="David"/>
          <w:sz w:val="24"/>
          <w:szCs w:val="24"/>
          <w:rtl/>
        </w:rPr>
        <w:t xml:space="preserve"> </w:t>
      </w:r>
      <w:r w:rsidRPr="00AA72CB">
        <w:rPr>
          <w:rFonts w:cs="David" w:hint="eastAsia"/>
          <w:sz w:val="24"/>
          <w:szCs w:val="24"/>
          <w:rtl/>
        </w:rPr>
        <w:t>הפסקת</w:t>
      </w:r>
      <w:r w:rsidRPr="00AA72CB">
        <w:rPr>
          <w:rFonts w:cs="David"/>
          <w:sz w:val="24"/>
          <w:szCs w:val="24"/>
          <w:rtl/>
        </w:rPr>
        <w:t xml:space="preserve"> </w:t>
      </w:r>
      <w:r w:rsidRPr="00AA72CB">
        <w:rPr>
          <w:rFonts w:cs="David" w:hint="eastAsia"/>
          <w:sz w:val="24"/>
          <w:szCs w:val="24"/>
          <w:rtl/>
        </w:rPr>
        <w:t>הטיסות</w:t>
      </w:r>
      <w:r w:rsidRPr="00AA72CB">
        <w:rPr>
          <w:rFonts w:cs="David"/>
          <w:sz w:val="24"/>
          <w:szCs w:val="24"/>
          <w:rtl/>
        </w:rPr>
        <w:t xml:space="preserve"> </w:t>
      </w:r>
      <w:r w:rsidRPr="00AA72CB">
        <w:rPr>
          <w:rFonts w:cs="David" w:hint="eastAsia"/>
          <w:sz w:val="24"/>
          <w:szCs w:val="24"/>
          <w:rtl/>
        </w:rPr>
        <w:t>של</w:t>
      </w:r>
      <w:r w:rsidRPr="00AA72CB">
        <w:rPr>
          <w:rFonts w:cs="David"/>
          <w:sz w:val="24"/>
          <w:szCs w:val="24"/>
          <w:rtl/>
        </w:rPr>
        <w:t xml:space="preserve"> </w:t>
      </w:r>
      <w:r w:rsidRPr="00AA72CB">
        <w:rPr>
          <w:rFonts w:cs="David" w:hint="eastAsia"/>
          <w:sz w:val="24"/>
          <w:szCs w:val="24"/>
          <w:rtl/>
        </w:rPr>
        <w:t>חברות</w:t>
      </w:r>
      <w:r w:rsidRPr="00AA72CB">
        <w:rPr>
          <w:rFonts w:cs="David"/>
          <w:sz w:val="24"/>
          <w:szCs w:val="24"/>
          <w:rtl/>
        </w:rPr>
        <w:t xml:space="preserve"> </w:t>
      </w:r>
      <w:r w:rsidRPr="00AA72CB">
        <w:rPr>
          <w:rFonts w:cs="David" w:hint="eastAsia"/>
          <w:sz w:val="24"/>
          <w:szCs w:val="24"/>
          <w:rtl/>
        </w:rPr>
        <w:t>התעופה</w:t>
      </w:r>
      <w:r w:rsidRPr="00AA72CB">
        <w:rPr>
          <w:rFonts w:cs="David"/>
          <w:sz w:val="24"/>
          <w:szCs w:val="24"/>
          <w:rtl/>
        </w:rPr>
        <w:t xml:space="preserve"> </w:t>
      </w:r>
      <w:r w:rsidRPr="00AA72CB">
        <w:rPr>
          <w:rFonts w:cs="David" w:hint="eastAsia"/>
          <w:sz w:val="24"/>
          <w:szCs w:val="24"/>
          <w:rtl/>
        </w:rPr>
        <w:t>הזרות</w:t>
      </w:r>
      <w:r w:rsidRPr="00AA72CB">
        <w:rPr>
          <w:rFonts w:cs="David"/>
          <w:sz w:val="24"/>
          <w:szCs w:val="24"/>
          <w:rtl/>
        </w:rPr>
        <w:t xml:space="preserve"> </w:t>
      </w:r>
      <w:r w:rsidRPr="00AA72CB">
        <w:rPr>
          <w:rFonts w:cs="David" w:hint="eastAsia"/>
          <w:sz w:val="24"/>
          <w:szCs w:val="24"/>
          <w:rtl/>
        </w:rPr>
        <w:t>לישראל</w:t>
      </w:r>
      <w:r w:rsidRPr="00AA72CB">
        <w:rPr>
          <w:rFonts w:cs="David"/>
          <w:sz w:val="24"/>
          <w:szCs w:val="24"/>
          <w:rtl/>
        </w:rPr>
        <w:t xml:space="preserve"> </w:t>
      </w:r>
      <w:r w:rsidRPr="00AA72CB">
        <w:rPr>
          <w:rFonts w:cs="David" w:hint="eastAsia"/>
          <w:sz w:val="24"/>
          <w:szCs w:val="24"/>
          <w:rtl/>
        </w:rPr>
        <w:t>ומשבר</w:t>
      </w:r>
      <w:r w:rsidRPr="00AA72CB">
        <w:rPr>
          <w:rFonts w:cs="David"/>
          <w:sz w:val="24"/>
          <w:szCs w:val="24"/>
          <w:rtl/>
        </w:rPr>
        <w:t xml:space="preserve"> </w:t>
      </w:r>
      <w:r w:rsidRPr="00AA72CB">
        <w:rPr>
          <w:rFonts w:cs="David" w:hint="eastAsia"/>
          <w:sz w:val="24"/>
          <w:szCs w:val="24"/>
          <w:rtl/>
        </w:rPr>
        <w:t>היחסים</w:t>
      </w:r>
      <w:r w:rsidRPr="00AA72CB">
        <w:rPr>
          <w:rFonts w:cs="David"/>
          <w:sz w:val="24"/>
          <w:szCs w:val="24"/>
          <w:rtl/>
        </w:rPr>
        <w:t xml:space="preserve"> </w:t>
      </w:r>
      <w:r w:rsidRPr="00AA72CB">
        <w:rPr>
          <w:rFonts w:cs="David" w:hint="eastAsia"/>
          <w:sz w:val="24"/>
          <w:szCs w:val="24"/>
          <w:rtl/>
        </w:rPr>
        <w:t>עם</w:t>
      </w:r>
      <w:r w:rsidRPr="00AA72CB">
        <w:rPr>
          <w:rFonts w:cs="David"/>
          <w:sz w:val="24"/>
          <w:szCs w:val="24"/>
          <w:rtl/>
        </w:rPr>
        <w:t xml:space="preserve"> </w:t>
      </w:r>
      <w:r w:rsidRPr="00AA72CB">
        <w:rPr>
          <w:rFonts w:cs="David" w:hint="eastAsia"/>
          <w:sz w:val="24"/>
          <w:szCs w:val="24"/>
          <w:rtl/>
        </w:rPr>
        <w:t>טורקיה</w:t>
      </w:r>
      <w:r w:rsidRPr="00AA72CB">
        <w:rPr>
          <w:rFonts w:cs="David"/>
          <w:sz w:val="24"/>
          <w:szCs w:val="24"/>
          <w:rtl/>
        </w:rPr>
        <w:t>.</w:t>
      </w:r>
    </w:p>
    <w:p w:rsidR="0017494B" w:rsidRPr="00AA72CB" w:rsidRDefault="0017494B" w:rsidP="00677D0C">
      <w:pPr>
        <w:rPr>
          <w:rFonts w:cs="David"/>
          <w:sz w:val="24"/>
          <w:szCs w:val="24"/>
          <w:rtl/>
        </w:rPr>
      </w:pPr>
      <w:r w:rsidRPr="00AA72CB">
        <w:rPr>
          <w:rFonts w:cs="David" w:hint="eastAsia"/>
          <w:sz w:val="24"/>
          <w:szCs w:val="24"/>
          <w:rtl/>
        </w:rPr>
        <w:t>המצב</w:t>
      </w:r>
      <w:r w:rsidRPr="00AA72CB">
        <w:rPr>
          <w:rFonts w:cs="David"/>
          <w:sz w:val="24"/>
          <w:szCs w:val="24"/>
          <w:rtl/>
        </w:rPr>
        <w:t xml:space="preserve"> </w:t>
      </w:r>
      <w:r w:rsidRPr="00AA72CB">
        <w:rPr>
          <w:rFonts w:cs="David" w:hint="eastAsia"/>
          <w:sz w:val="24"/>
          <w:szCs w:val="24"/>
          <w:rtl/>
        </w:rPr>
        <w:t>הביטחוני</w:t>
      </w:r>
      <w:r w:rsidRPr="00AA72CB">
        <w:rPr>
          <w:rFonts w:cs="David"/>
          <w:sz w:val="24"/>
          <w:szCs w:val="24"/>
          <w:rtl/>
        </w:rPr>
        <w:t xml:space="preserve"> </w:t>
      </w:r>
      <w:r w:rsidRPr="00AA72CB">
        <w:rPr>
          <w:rFonts w:cs="David" w:hint="eastAsia"/>
          <w:sz w:val="24"/>
          <w:szCs w:val="24"/>
          <w:rtl/>
        </w:rPr>
        <w:t>גרר</w:t>
      </w:r>
      <w:r w:rsidRPr="00AA72CB">
        <w:rPr>
          <w:rFonts w:cs="David"/>
          <w:sz w:val="24"/>
          <w:szCs w:val="24"/>
          <w:rtl/>
        </w:rPr>
        <w:t xml:space="preserve"> </w:t>
      </w:r>
      <w:r w:rsidRPr="00AA72CB">
        <w:rPr>
          <w:rFonts w:cs="David" w:hint="eastAsia"/>
          <w:sz w:val="24"/>
          <w:szCs w:val="24"/>
          <w:rtl/>
        </w:rPr>
        <w:t>גל</w:t>
      </w:r>
      <w:r w:rsidRPr="00AA72CB">
        <w:rPr>
          <w:rFonts w:cs="David"/>
          <w:sz w:val="24"/>
          <w:szCs w:val="24"/>
          <w:rtl/>
        </w:rPr>
        <w:t xml:space="preserve"> </w:t>
      </w:r>
      <w:r w:rsidRPr="00AA72CB">
        <w:rPr>
          <w:rFonts w:cs="David" w:hint="eastAsia"/>
          <w:sz w:val="24"/>
          <w:szCs w:val="24"/>
          <w:rtl/>
        </w:rPr>
        <w:t>תלונות</w:t>
      </w:r>
      <w:r w:rsidRPr="00AA72CB">
        <w:rPr>
          <w:rFonts w:cs="David"/>
          <w:sz w:val="24"/>
          <w:szCs w:val="24"/>
          <w:rtl/>
        </w:rPr>
        <w:t xml:space="preserve"> </w:t>
      </w:r>
      <w:r w:rsidRPr="00AA72CB">
        <w:rPr>
          <w:rFonts w:cs="David" w:hint="eastAsia"/>
          <w:sz w:val="24"/>
          <w:szCs w:val="24"/>
          <w:rtl/>
        </w:rPr>
        <w:t>בנושאי</w:t>
      </w:r>
      <w:r w:rsidRPr="00AA72CB">
        <w:rPr>
          <w:rFonts w:cs="David"/>
          <w:sz w:val="24"/>
          <w:szCs w:val="24"/>
          <w:rtl/>
        </w:rPr>
        <w:t xml:space="preserve"> </w:t>
      </w:r>
      <w:r w:rsidRPr="00AA72CB">
        <w:rPr>
          <w:rFonts w:cs="David" w:hint="eastAsia"/>
          <w:sz w:val="24"/>
          <w:szCs w:val="24"/>
          <w:rtl/>
        </w:rPr>
        <w:t>ביטולי</w:t>
      </w:r>
      <w:r w:rsidRPr="00AA72CB">
        <w:rPr>
          <w:rFonts w:cs="David"/>
          <w:sz w:val="24"/>
          <w:szCs w:val="24"/>
          <w:rtl/>
        </w:rPr>
        <w:t xml:space="preserve"> </w:t>
      </w:r>
      <w:r w:rsidRPr="00AA72CB">
        <w:rPr>
          <w:rFonts w:cs="David" w:hint="eastAsia"/>
          <w:sz w:val="24"/>
          <w:szCs w:val="24"/>
          <w:rtl/>
        </w:rPr>
        <w:t>טיסות</w:t>
      </w:r>
      <w:r w:rsidRPr="00AA72CB">
        <w:rPr>
          <w:rFonts w:cs="David"/>
          <w:sz w:val="24"/>
          <w:szCs w:val="24"/>
          <w:rtl/>
        </w:rPr>
        <w:t xml:space="preserve">, </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נוי</w:t>
      </w:r>
      <w:r w:rsidRPr="00AA72CB">
        <w:rPr>
          <w:rFonts w:cs="David"/>
          <w:sz w:val="24"/>
          <w:szCs w:val="24"/>
          <w:rtl/>
        </w:rPr>
        <w:t xml:space="preserve"> </w:t>
      </w:r>
      <w:r w:rsidRPr="00AA72CB">
        <w:rPr>
          <w:rFonts w:cs="David" w:hint="eastAsia"/>
          <w:sz w:val="24"/>
          <w:szCs w:val="24"/>
          <w:rtl/>
        </w:rPr>
        <w:t>במסלולי</w:t>
      </w:r>
      <w:r w:rsidRPr="00AA72CB">
        <w:rPr>
          <w:rFonts w:cs="David"/>
          <w:sz w:val="24"/>
          <w:szCs w:val="24"/>
          <w:rtl/>
        </w:rPr>
        <w:t xml:space="preserve"> </w:t>
      </w:r>
      <w:r w:rsidRPr="00AA72CB">
        <w:rPr>
          <w:rFonts w:cs="David" w:hint="eastAsia"/>
          <w:sz w:val="24"/>
          <w:szCs w:val="24"/>
          <w:rtl/>
        </w:rPr>
        <w:t>הטיסות</w:t>
      </w:r>
      <w:r w:rsidRPr="00AA72CB">
        <w:rPr>
          <w:rFonts w:cs="David"/>
          <w:sz w:val="24"/>
          <w:szCs w:val="24"/>
          <w:rtl/>
        </w:rPr>
        <w:t>,</w:t>
      </w:r>
      <w:r w:rsidRPr="00AA72CB">
        <w:rPr>
          <w:rFonts w:cs="David" w:hint="eastAsia"/>
          <w:sz w:val="24"/>
          <w:szCs w:val="24"/>
          <w:rtl/>
        </w:rPr>
        <w:t>עיכובים</w:t>
      </w:r>
      <w:r w:rsidRPr="00AA72CB">
        <w:rPr>
          <w:rFonts w:cs="David"/>
          <w:sz w:val="24"/>
          <w:szCs w:val="24"/>
          <w:rtl/>
        </w:rPr>
        <w:t xml:space="preserve"> </w:t>
      </w:r>
      <w:r w:rsidRPr="00AA72CB">
        <w:rPr>
          <w:rFonts w:cs="David" w:hint="eastAsia"/>
          <w:sz w:val="24"/>
          <w:szCs w:val="24"/>
          <w:rtl/>
        </w:rPr>
        <w:t>בטיסות</w:t>
      </w:r>
      <w:r w:rsidRPr="00AA72CB">
        <w:rPr>
          <w:rFonts w:cs="David"/>
          <w:sz w:val="24"/>
          <w:szCs w:val="24"/>
          <w:rtl/>
        </w:rPr>
        <w:t xml:space="preserve"> </w:t>
      </w:r>
      <w:r w:rsidRPr="00AA72CB">
        <w:rPr>
          <w:rFonts w:cs="David" w:hint="eastAsia"/>
          <w:sz w:val="24"/>
          <w:szCs w:val="24"/>
          <w:rtl/>
        </w:rPr>
        <w:t>ואי</w:t>
      </w:r>
      <w:r w:rsidRPr="00AA72CB">
        <w:rPr>
          <w:rFonts w:cs="David"/>
          <w:sz w:val="24"/>
          <w:szCs w:val="24"/>
          <w:rtl/>
        </w:rPr>
        <w:t xml:space="preserve"> </w:t>
      </w:r>
      <w:r w:rsidRPr="00AA72CB">
        <w:rPr>
          <w:rFonts w:cs="David" w:hint="eastAsia"/>
          <w:sz w:val="24"/>
          <w:szCs w:val="24"/>
          <w:rtl/>
        </w:rPr>
        <w:t>השבת</w:t>
      </w:r>
      <w:r w:rsidRPr="00AA72CB">
        <w:rPr>
          <w:rFonts w:cs="David"/>
          <w:sz w:val="24"/>
          <w:szCs w:val="24"/>
          <w:rtl/>
        </w:rPr>
        <w:t xml:space="preserve"> </w:t>
      </w:r>
      <w:r w:rsidRPr="00AA72CB">
        <w:rPr>
          <w:rFonts w:cs="David" w:hint="eastAsia"/>
          <w:sz w:val="24"/>
          <w:szCs w:val="24"/>
          <w:rtl/>
        </w:rPr>
        <w:t>כספים</w:t>
      </w:r>
      <w:r w:rsidRPr="00AA72CB">
        <w:rPr>
          <w:rFonts w:cs="David"/>
          <w:sz w:val="24"/>
          <w:szCs w:val="24"/>
          <w:rtl/>
        </w:rPr>
        <w:t xml:space="preserve"> </w:t>
      </w:r>
      <w:r w:rsidRPr="00AA72CB">
        <w:rPr>
          <w:rFonts w:cs="David" w:hint="eastAsia"/>
          <w:sz w:val="24"/>
          <w:szCs w:val="24"/>
          <w:rtl/>
        </w:rPr>
        <w:t>ע</w:t>
      </w:r>
      <w:r w:rsidRPr="00AA72CB">
        <w:rPr>
          <w:rFonts w:cs="David"/>
          <w:sz w:val="24"/>
          <w:szCs w:val="24"/>
          <w:rtl/>
        </w:rPr>
        <w:t>"</w:t>
      </w:r>
      <w:r w:rsidRPr="00AA72CB">
        <w:rPr>
          <w:rFonts w:cs="David" w:hint="eastAsia"/>
          <w:sz w:val="24"/>
          <w:szCs w:val="24"/>
          <w:rtl/>
        </w:rPr>
        <w:t>י</w:t>
      </w:r>
      <w:r w:rsidRPr="00AA72CB">
        <w:rPr>
          <w:rFonts w:cs="David"/>
          <w:sz w:val="24"/>
          <w:szCs w:val="24"/>
          <w:rtl/>
        </w:rPr>
        <w:t xml:space="preserve"> </w:t>
      </w:r>
      <w:r w:rsidRPr="00AA72CB">
        <w:rPr>
          <w:rFonts w:cs="David" w:hint="eastAsia"/>
          <w:sz w:val="24"/>
          <w:szCs w:val="24"/>
          <w:rtl/>
        </w:rPr>
        <w:t>סוכני</w:t>
      </w:r>
      <w:r w:rsidRPr="00AA72CB">
        <w:rPr>
          <w:rFonts w:cs="David"/>
          <w:sz w:val="24"/>
          <w:szCs w:val="24"/>
          <w:rtl/>
        </w:rPr>
        <w:t xml:space="preserve"> </w:t>
      </w:r>
      <w:r w:rsidRPr="00AA72CB">
        <w:rPr>
          <w:rFonts w:cs="David" w:hint="eastAsia"/>
          <w:sz w:val="24"/>
          <w:szCs w:val="24"/>
          <w:rtl/>
        </w:rPr>
        <w:t>הנסיעות</w:t>
      </w:r>
      <w:r w:rsidRPr="00AA72CB">
        <w:rPr>
          <w:rFonts w:cs="David"/>
          <w:sz w:val="24"/>
          <w:szCs w:val="24"/>
          <w:rtl/>
        </w:rPr>
        <w:t xml:space="preserve">, </w:t>
      </w:r>
      <w:r w:rsidRPr="00AA72CB">
        <w:rPr>
          <w:rFonts w:cs="David" w:hint="eastAsia"/>
          <w:sz w:val="24"/>
          <w:szCs w:val="24"/>
          <w:rtl/>
        </w:rPr>
        <w:t>חברות</w:t>
      </w:r>
      <w:r w:rsidRPr="00AA72CB">
        <w:rPr>
          <w:rFonts w:cs="David"/>
          <w:sz w:val="24"/>
          <w:szCs w:val="24"/>
          <w:rtl/>
        </w:rPr>
        <w:t xml:space="preserve"> </w:t>
      </w:r>
      <w:r w:rsidRPr="00AA72CB">
        <w:rPr>
          <w:rFonts w:cs="David" w:hint="eastAsia"/>
          <w:sz w:val="24"/>
          <w:szCs w:val="24"/>
          <w:rtl/>
        </w:rPr>
        <w:t>התעופה</w:t>
      </w:r>
      <w:r w:rsidRPr="00AA72CB">
        <w:rPr>
          <w:rFonts w:cs="David"/>
          <w:sz w:val="24"/>
          <w:szCs w:val="24"/>
          <w:rtl/>
        </w:rPr>
        <w:t xml:space="preserve"> </w:t>
      </w:r>
      <w:r w:rsidRPr="00AA72CB">
        <w:rPr>
          <w:rFonts w:cs="David" w:hint="eastAsia"/>
          <w:sz w:val="24"/>
          <w:szCs w:val="24"/>
          <w:rtl/>
        </w:rPr>
        <w:t>ובתי</w:t>
      </w:r>
      <w:r w:rsidRPr="00AA72CB">
        <w:rPr>
          <w:rFonts w:cs="David"/>
          <w:sz w:val="24"/>
          <w:szCs w:val="24"/>
          <w:rtl/>
        </w:rPr>
        <w:t xml:space="preserve"> </w:t>
      </w:r>
      <w:r w:rsidRPr="00AA72CB">
        <w:rPr>
          <w:rFonts w:cs="David" w:hint="eastAsia"/>
          <w:sz w:val="24"/>
          <w:szCs w:val="24"/>
          <w:rtl/>
        </w:rPr>
        <w:t>המלון</w:t>
      </w:r>
      <w:r w:rsidRPr="00AA72CB">
        <w:rPr>
          <w:rFonts w:cs="David"/>
          <w:sz w:val="24"/>
          <w:szCs w:val="24"/>
          <w:rtl/>
        </w:rPr>
        <w:t>.</w:t>
      </w:r>
    </w:p>
    <w:p w:rsidR="0017494B" w:rsidRPr="00AA72CB" w:rsidRDefault="0017494B" w:rsidP="00677D0C">
      <w:pPr>
        <w:rPr>
          <w:rFonts w:cs="David"/>
          <w:sz w:val="24"/>
          <w:szCs w:val="24"/>
          <w:rtl/>
        </w:rPr>
      </w:pPr>
      <w:r w:rsidRPr="00AA72CB">
        <w:rPr>
          <w:rFonts w:cs="David" w:hint="eastAsia"/>
          <w:sz w:val="24"/>
          <w:szCs w:val="24"/>
          <w:rtl/>
        </w:rPr>
        <w:t>בעקבות</w:t>
      </w:r>
      <w:r w:rsidRPr="00AA72CB">
        <w:rPr>
          <w:rFonts w:cs="David"/>
          <w:sz w:val="24"/>
          <w:szCs w:val="24"/>
          <w:rtl/>
        </w:rPr>
        <w:t xml:space="preserve"> </w:t>
      </w:r>
      <w:r w:rsidRPr="00AA72CB">
        <w:rPr>
          <w:rFonts w:cs="David" w:hint="eastAsia"/>
          <w:sz w:val="24"/>
          <w:szCs w:val="24"/>
          <w:rtl/>
        </w:rPr>
        <w:t>החלטות</w:t>
      </w:r>
      <w:r w:rsidRPr="00AA72CB">
        <w:rPr>
          <w:rFonts w:cs="David"/>
          <w:sz w:val="24"/>
          <w:szCs w:val="24"/>
          <w:rtl/>
        </w:rPr>
        <w:t xml:space="preserve"> </w:t>
      </w:r>
      <w:r w:rsidRPr="00AA72CB">
        <w:rPr>
          <w:rFonts w:cs="David" w:hint="eastAsia"/>
          <w:sz w:val="24"/>
          <w:szCs w:val="24"/>
          <w:rtl/>
        </w:rPr>
        <w:t>בית</w:t>
      </w:r>
      <w:r w:rsidRPr="00AA72CB">
        <w:rPr>
          <w:rFonts w:cs="David"/>
          <w:sz w:val="24"/>
          <w:szCs w:val="24"/>
          <w:rtl/>
        </w:rPr>
        <w:t xml:space="preserve"> </w:t>
      </w:r>
      <w:r w:rsidRPr="00AA72CB">
        <w:rPr>
          <w:rFonts w:cs="David" w:hint="eastAsia"/>
          <w:sz w:val="24"/>
          <w:szCs w:val="24"/>
          <w:rtl/>
        </w:rPr>
        <w:t>המשפט</w:t>
      </w:r>
      <w:r w:rsidRPr="00AA72CB">
        <w:rPr>
          <w:rFonts w:cs="David"/>
          <w:sz w:val="24"/>
          <w:szCs w:val="24"/>
          <w:rtl/>
        </w:rPr>
        <w:t xml:space="preserve"> </w:t>
      </w:r>
      <w:r w:rsidRPr="00AA72CB">
        <w:rPr>
          <w:rFonts w:cs="David" w:hint="eastAsia"/>
          <w:sz w:val="24"/>
          <w:szCs w:val="24"/>
          <w:rtl/>
        </w:rPr>
        <w:t>בתובענה</w:t>
      </w:r>
      <w:r w:rsidRPr="00AA72CB">
        <w:rPr>
          <w:rFonts w:cs="David"/>
          <w:sz w:val="24"/>
          <w:szCs w:val="24"/>
          <w:rtl/>
        </w:rPr>
        <w:t xml:space="preserve"> </w:t>
      </w:r>
      <w:r w:rsidRPr="00AA72CB">
        <w:rPr>
          <w:rFonts w:cs="David" w:hint="eastAsia"/>
          <w:sz w:val="24"/>
          <w:szCs w:val="24"/>
          <w:rtl/>
        </w:rPr>
        <w:t>ייצוגית</w:t>
      </w:r>
      <w:r w:rsidRPr="00AA72CB">
        <w:rPr>
          <w:rFonts w:cs="David"/>
          <w:sz w:val="24"/>
          <w:szCs w:val="24"/>
          <w:rtl/>
        </w:rPr>
        <w:t xml:space="preserve"> </w:t>
      </w:r>
      <w:r w:rsidRPr="00AA72CB">
        <w:rPr>
          <w:rFonts w:cs="David" w:hint="eastAsia"/>
          <w:sz w:val="24"/>
          <w:szCs w:val="24"/>
          <w:rtl/>
        </w:rPr>
        <w:t>נגד</w:t>
      </w:r>
      <w:r w:rsidRPr="00AA72CB">
        <w:rPr>
          <w:rFonts w:cs="David"/>
          <w:sz w:val="24"/>
          <w:szCs w:val="24"/>
          <w:rtl/>
        </w:rPr>
        <w:t xml:space="preserve"> </w:t>
      </w:r>
      <w:r w:rsidRPr="00AA72CB">
        <w:rPr>
          <w:rFonts w:cs="David" w:hint="eastAsia"/>
          <w:sz w:val="24"/>
          <w:szCs w:val="24"/>
          <w:rtl/>
        </w:rPr>
        <w:t>רשת</w:t>
      </w:r>
      <w:r w:rsidRPr="00AA72CB">
        <w:rPr>
          <w:rFonts w:cs="David"/>
          <w:sz w:val="24"/>
          <w:szCs w:val="24"/>
          <w:rtl/>
        </w:rPr>
        <w:t xml:space="preserve"> "</w:t>
      </w:r>
      <w:r w:rsidRPr="00AA72CB">
        <w:rPr>
          <w:rFonts w:cs="David" w:hint="eastAsia"/>
          <w:sz w:val="24"/>
          <w:szCs w:val="24"/>
          <w:rtl/>
        </w:rPr>
        <w:t>קלאב</w:t>
      </w:r>
      <w:r w:rsidRPr="00AA72CB">
        <w:rPr>
          <w:rFonts w:cs="David"/>
          <w:sz w:val="24"/>
          <w:szCs w:val="24"/>
          <w:rtl/>
        </w:rPr>
        <w:t xml:space="preserve"> </w:t>
      </w:r>
      <w:r w:rsidRPr="00AA72CB">
        <w:rPr>
          <w:rFonts w:cs="David" w:hint="eastAsia"/>
          <w:sz w:val="24"/>
          <w:szCs w:val="24"/>
          <w:rtl/>
        </w:rPr>
        <w:t>הוטל</w:t>
      </w:r>
      <w:r w:rsidRPr="00AA72CB">
        <w:rPr>
          <w:rFonts w:cs="David"/>
          <w:sz w:val="24"/>
          <w:szCs w:val="24"/>
          <w:rtl/>
        </w:rPr>
        <w:t xml:space="preserve">" </w:t>
      </w:r>
      <w:r w:rsidRPr="00AA72CB">
        <w:rPr>
          <w:rFonts w:cs="David" w:hint="eastAsia"/>
          <w:sz w:val="24"/>
          <w:szCs w:val="24"/>
          <w:rtl/>
        </w:rPr>
        <w:t>ותיקון</w:t>
      </w:r>
      <w:r w:rsidRPr="00AA72CB">
        <w:rPr>
          <w:rFonts w:cs="David"/>
          <w:sz w:val="24"/>
          <w:szCs w:val="24"/>
          <w:rtl/>
        </w:rPr>
        <w:t xml:space="preserve"> </w:t>
      </w:r>
      <w:r w:rsidRPr="00AA72CB">
        <w:rPr>
          <w:rFonts w:cs="David" w:hint="eastAsia"/>
          <w:sz w:val="24"/>
          <w:szCs w:val="24"/>
          <w:rtl/>
        </w:rPr>
        <w:t>לחוק</w:t>
      </w:r>
      <w:r w:rsidRPr="00AA72CB">
        <w:rPr>
          <w:rFonts w:cs="David"/>
          <w:sz w:val="24"/>
          <w:szCs w:val="24"/>
          <w:rtl/>
        </w:rPr>
        <w:t xml:space="preserve"> </w:t>
      </w:r>
      <w:r w:rsidRPr="00AA72CB">
        <w:rPr>
          <w:rFonts w:cs="David" w:hint="eastAsia"/>
          <w:sz w:val="24"/>
          <w:szCs w:val="24"/>
          <w:rtl/>
        </w:rPr>
        <w:t>הגנת</w:t>
      </w:r>
      <w:r w:rsidRPr="00AA72CB">
        <w:rPr>
          <w:rFonts w:cs="David"/>
          <w:sz w:val="24"/>
          <w:szCs w:val="24"/>
          <w:rtl/>
        </w:rPr>
        <w:t xml:space="preserve"> </w:t>
      </w:r>
      <w:r w:rsidRPr="00AA72CB">
        <w:rPr>
          <w:rFonts w:cs="David" w:hint="eastAsia"/>
          <w:sz w:val="24"/>
          <w:szCs w:val="24"/>
          <w:rtl/>
        </w:rPr>
        <w:t>הצרכן</w:t>
      </w:r>
      <w:r w:rsidRPr="00AA72CB">
        <w:rPr>
          <w:rFonts w:cs="David"/>
          <w:sz w:val="24"/>
          <w:szCs w:val="24"/>
          <w:rtl/>
        </w:rPr>
        <w:t xml:space="preserve"> </w:t>
      </w:r>
      <w:r w:rsidRPr="00AA72CB">
        <w:rPr>
          <w:rFonts w:cs="David" w:hint="eastAsia"/>
          <w:sz w:val="24"/>
          <w:szCs w:val="24"/>
          <w:rtl/>
        </w:rPr>
        <w:t>בעניין</w:t>
      </w:r>
      <w:r w:rsidRPr="00AA72CB">
        <w:rPr>
          <w:rFonts w:cs="David"/>
          <w:sz w:val="24"/>
          <w:szCs w:val="24"/>
          <w:rtl/>
        </w:rPr>
        <w:t xml:space="preserve"> </w:t>
      </w:r>
      <w:r w:rsidRPr="00AA72CB">
        <w:rPr>
          <w:rFonts w:cs="David" w:hint="eastAsia"/>
          <w:sz w:val="24"/>
          <w:szCs w:val="24"/>
          <w:rtl/>
        </w:rPr>
        <w:t>זכות</w:t>
      </w:r>
      <w:r w:rsidRPr="00AA72CB">
        <w:rPr>
          <w:rFonts w:cs="David"/>
          <w:sz w:val="24"/>
          <w:szCs w:val="24"/>
          <w:rtl/>
        </w:rPr>
        <w:t xml:space="preserve"> </w:t>
      </w:r>
      <w:r w:rsidRPr="00AA72CB">
        <w:rPr>
          <w:rFonts w:cs="David" w:hint="eastAsia"/>
          <w:sz w:val="24"/>
          <w:szCs w:val="24"/>
          <w:rtl/>
        </w:rPr>
        <w:t>ביטול</w:t>
      </w:r>
      <w:r w:rsidRPr="00AA72CB">
        <w:rPr>
          <w:rFonts w:cs="David"/>
          <w:sz w:val="24"/>
          <w:szCs w:val="24"/>
          <w:rtl/>
        </w:rPr>
        <w:t xml:space="preserve"> </w:t>
      </w:r>
      <w:r w:rsidRPr="00AA72CB">
        <w:rPr>
          <w:rFonts w:cs="David" w:hint="eastAsia"/>
          <w:sz w:val="24"/>
          <w:szCs w:val="24"/>
          <w:rtl/>
        </w:rPr>
        <w:t>עסקה</w:t>
      </w:r>
      <w:r w:rsidRPr="00AA72CB">
        <w:rPr>
          <w:rFonts w:cs="David"/>
          <w:sz w:val="24"/>
          <w:szCs w:val="24"/>
          <w:rtl/>
        </w:rPr>
        <w:t xml:space="preserve"> </w:t>
      </w:r>
      <w:r w:rsidRPr="00AA72CB">
        <w:rPr>
          <w:rFonts w:cs="David" w:hint="eastAsia"/>
          <w:sz w:val="24"/>
          <w:szCs w:val="24"/>
          <w:rtl/>
        </w:rPr>
        <w:t>לרכישת</w:t>
      </w:r>
      <w:r w:rsidRPr="00AA72CB">
        <w:rPr>
          <w:rFonts w:cs="David"/>
          <w:sz w:val="24"/>
          <w:szCs w:val="24"/>
          <w:rtl/>
        </w:rPr>
        <w:t xml:space="preserve"> </w:t>
      </w:r>
      <w:r w:rsidRPr="00AA72CB">
        <w:rPr>
          <w:rFonts w:cs="David" w:hint="eastAsia"/>
          <w:sz w:val="24"/>
          <w:szCs w:val="24"/>
          <w:rtl/>
        </w:rPr>
        <w:t>יחידת</w:t>
      </w:r>
      <w:r w:rsidRPr="00AA72CB">
        <w:rPr>
          <w:rFonts w:cs="David"/>
          <w:sz w:val="24"/>
          <w:szCs w:val="24"/>
          <w:rtl/>
        </w:rPr>
        <w:t xml:space="preserve"> </w:t>
      </w:r>
      <w:r w:rsidRPr="00AA72CB">
        <w:rPr>
          <w:rFonts w:cs="David" w:hint="eastAsia"/>
          <w:sz w:val="24"/>
          <w:szCs w:val="24"/>
          <w:rtl/>
        </w:rPr>
        <w:t>נופש</w:t>
      </w:r>
      <w:r w:rsidRPr="00AA72CB">
        <w:rPr>
          <w:rFonts w:cs="David"/>
          <w:sz w:val="24"/>
          <w:szCs w:val="24"/>
          <w:rtl/>
        </w:rPr>
        <w:t xml:space="preserve">, </w:t>
      </w:r>
      <w:r w:rsidRPr="00AA72CB">
        <w:rPr>
          <w:rFonts w:cs="David" w:hint="eastAsia"/>
          <w:sz w:val="24"/>
          <w:szCs w:val="24"/>
          <w:rtl/>
        </w:rPr>
        <w:t>התקבלו</w:t>
      </w:r>
      <w:r w:rsidRPr="00AA72CB">
        <w:rPr>
          <w:rFonts w:cs="David"/>
          <w:sz w:val="24"/>
          <w:szCs w:val="24"/>
          <w:rtl/>
        </w:rPr>
        <w:t xml:space="preserve"> </w:t>
      </w:r>
      <w:r w:rsidRPr="00AA72CB">
        <w:rPr>
          <w:rFonts w:cs="David" w:hint="eastAsia"/>
          <w:sz w:val="24"/>
          <w:szCs w:val="24"/>
          <w:rtl/>
        </w:rPr>
        <w:t>פניות</w:t>
      </w:r>
      <w:r w:rsidRPr="00AA72CB">
        <w:rPr>
          <w:rFonts w:cs="David"/>
          <w:sz w:val="24"/>
          <w:szCs w:val="24"/>
          <w:rtl/>
        </w:rPr>
        <w:t xml:space="preserve"> </w:t>
      </w:r>
      <w:r w:rsidRPr="00AA72CB">
        <w:rPr>
          <w:rFonts w:cs="David" w:hint="eastAsia"/>
          <w:sz w:val="24"/>
          <w:szCs w:val="24"/>
          <w:rtl/>
        </w:rPr>
        <w:t>רבות</w:t>
      </w:r>
      <w:r w:rsidRPr="00AA72CB">
        <w:rPr>
          <w:rFonts w:cs="David"/>
          <w:sz w:val="24"/>
          <w:szCs w:val="24"/>
          <w:rtl/>
        </w:rPr>
        <w:t xml:space="preserve"> </w:t>
      </w:r>
      <w:r w:rsidRPr="00AA72CB">
        <w:rPr>
          <w:rFonts w:cs="David" w:hint="eastAsia"/>
          <w:sz w:val="24"/>
          <w:szCs w:val="24"/>
          <w:rtl/>
        </w:rPr>
        <w:t>של</w:t>
      </w:r>
      <w:r w:rsidRPr="00AA72CB">
        <w:rPr>
          <w:rFonts w:cs="David"/>
          <w:sz w:val="24"/>
          <w:szCs w:val="24"/>
          <w:rtl/>
        </w:rPr>
        <w:t xml:space="preserve"> </w:t>
      </w:r>
      <w:r w:rsidRPr="00AA72CB">
        <w:rPr>
          <w:rFonts w:cs="David" w:hint="eastAsia"/>
          <w:sz w:val="24"/>
          <w:szCs w:val="24"/>
          <w:rtl/>
        </w:rPr>
        <w:t>צרכנים</w:t>
      </w:r>
      <w:r w:rsidRPr="00AA72CB">
        <w:rPr>
          <w:rFonts w:cs="David"/>
          <w:sz w:val="24"/>
          <w:szCs w:val="24"/>
          <w:rtl/>
        </w:rPr>
        <w:t xml:space="preserve"> </w:t>
      </w:r>
      <w:r w:rsidRPr="00AA72CB">
        <w:rPr>
          <w:rFonts w:cs="David" w:hint="eastAsia"/>
          <w:sz w:val="24"/>
          <w:szCs w:val="24"/>
          <w:rtl/>
        </w:rPr>
        <w:t>בעלי</w:t>
      </w:r>
      <w:r w:rsidRPr="00AA72CB">
        <w:rPr>
          <w:rFonts w:cs="David"/>
          <w:sz w:val="24"/>
          <w:szCs w:val="24"/>
          <w:rtl/>
        </w:rPr>
        <w:t xml:space="preserve"> </w:t>
      </w:r>
      <w:r w:rsidRPr="00AA72CB">
        <w:rPr>
          <w:rFonts w:cs="David" w:hint="eastAsia"/>
          <w:sz w:val="24"/>
          <w:szCs w:val="24"/>
          <w:rtl/>
        </w:rPr>
        <w:t>יחידת</w:t>
      </w:r>
      <w:r w:rsidRPr="00AA72CB">
        <w:rPr>
          <w:rFonts w:cs="David"/>
          <w:sz w:val="24"/>
          <w:szCs w:val="24"/>
          <w:rtl/>
        </w:rPr>
        <w:t xml:space="preserve"> </w:t>
      </w:r>
      <w:r w:rsidRPr="00AA72CB">
        <w:rPr>
          <w:rFonts w:cs="David" w:hint="eastAsia"/>
          <w:sz w:val="24"/>
          <w:szCs w:val="24"/>
          <w:rtl/>
        </w:rPr>
        <w:t>נופש</w:t>
      </w:r>
      <w:r w:rsidRPr="00AA72CB">
        <w:rPr>
          <w:rFonts w:cs="David"/>
          <w:sz w:val="24"/>
          <w:szCs w:val="24"/>
          <w:rtl/>
        </w:rPr>
        <w:t xml:space="preserve"> </w:t>
      </w:r>
      <w:r w:rsidRPr="00AA72CB">
        <w:rPr>
          <w:rFonts w:cs="David" w:hint="eastAsia"/>
          <w:sz w:val="24"/>
          <w:szCs w:val="24"/>
          <w:rtl/>
        </w:rPr>
        <w:t>ברשת</w:t>
      </w:r>
      <w:r w:rsidRPr="00AA72CB">
        <w:rPr>
          <w:rFonts w:cs="David"/>
          <w:sz w:val="24"/>
          <w:szCs w:val="24"/>
          <w:rtl/>
        </w:rPr>
        <w:t xml:space="preserve"> "</w:t>
      </w:r>
      <w:r w:rsidRPr="00AA72CB">
        <w:rPr>
          <w:rFonts w:cs="David" w:hint="eastAsia"/>
          <w:sz w:val="24"/>
          <w:szCs w:val="24"/>
          <w:rtl/>
        </w:rPr>
        <w:t>קלאב</w:t>
      </w:r>
      <w:r w:rsidRPr="00AA72CB">
        <w:rPr>
          <w:rFonts w:cs="David"/>
          <w:sz w:val="24"/>
          <w:szCs w:val="24"/>
          <w:rtl/>
        </w:rPr>
        <w:t xml:space="preserve"> </w:t>
      </w:r>
      <w:r w:rsidRPr="00AA72CB">
        <w:rPr>
          <w:rFonts w:cs="David" w:hint="eastAsia"/>
          <w:sz w:val="24"/>
          <w:szCs w:val="24"/>
          <w:rtl/>
        </w:rPr>
        <w:t>הוטל</w:t>
      </w:r>
      <w:r w:rsidRPr="00AA72CB">
        <w:rPr>
          <w:rFonts w:cs="David"/>
          <w:sz w:val="24"/>
          <w:szCs w:val="24"/>
          <w:rtl/>
        </w:rPr>
        <w:t>".</w:t>
      </w:r>
    </w:p>
    <w:p w:rsidR="0017494B" w:rsidRPr="00AA72CB" w:rsidRDefault="0017494B" w:rsidP="000F625F">
      <w:pPr>
        <w:rPr>
          <w:rFonts w:cs="David"/>
          <w:sz w:val="24"/>
          <w:szCs w:val="24"/>
          <w:rtl/>
        </w:rPr>
      </w:pPr>
      <w:r w:rsidRPr="00AA72CB">
        <w:rPr>
          <w:rFonts w:cs="David" w:hint="eastAsia"/>
          <w:sz w:val="24"/>
          <w:szCs w:val="24"/>
          <w:rtl/>
        </w:rPr>
        <w:t>השנה</w:t>
      </w:r>
      <w:r w:rsidRPr="00AA72CB">
        <w:rPr>
          <w:rFonts w:cs="David"/>
          <w:sz w:val="24"/>
          <w:szCs w:val="24"/>
          <w:rtl/>
        </w:rPr>
        <w:t xml:space="preserve"> </w:t>
      </w:r>
      <w:r w:rsidRPr="00AA72CB">
        <w:rPr>
          <w:rFonts w:cs="David" w:hint="eastAsia"/>
          <w:sz w:val="24"/>
          <w:szCs w:val="24"/>
          <w:rtl/>
        </w:rPr>
        <w:t>ניתן</w:t>
      </w:r>
      <w:r w:rsidRPr="00AA72CB">
        <w:rPr>
          <w:rFonts w:cs="David"/>
          <w:sz w:val="24"/>
          <w:szCs w:val="24"/>
          <w:rtl/>
        </w:rPr>
        <w:t xml:space="preserve"> </w:t>
      </w:r>
      <w:r w:rsidRPr="00AA72CB">
        <w:rPr>
          <w:rFonts w:cs="David" w:hint="eastAsia"/>
          <w:sz w:val="24"/>
          <w:szCs w:val="24"/>
          <w:rtl/>
        </w:rPr>
        <w:t>פסק</w:t>
      </w:r>
      <w:r w:rsidRPr="00AA72CB">
        <w:rPr>
          <w:rFonts w:cs="David"/>
          <w:sz w:val="24"/>
          <w:szCs w:val="24"/>
          <w:rtl/>
        </w:rPr>
        <w:t xml:space="preserve"> </w:t>
      </w:r>
      <w:r w:rsidRPr="00AA72CB">
        <w:rPr>
          <w:rFonts w:cs="David" w:hint="eastAsia"/>
          <w:sz w:val="24"/>
          <w:szCs w:val="24"/>
          <w:rtl/>
        </w:rPr>
        <w:t>הדין</w:t>
      </w:r>
      <w:r w:rsidRPr="00AA72CB">
        <w:rPr>
          <w:rFonts w:cs="David"/>
          <w:sz w:val="24"/>
          <w:szCs w:val="24"/>
          <w:rtl/>
        </w:rPr>
        <w:t xml:space="preserve"> </w:t>
      </w:r>
      <w:r w:rsidRPr="00AA72CB">
        <w:rPr>
          <w:rFonts w:cs="David" w:hint="eastAsia"/>
          <w:sz w:val="24"/>
          <w:szCs w:val="24"/>
          <w:rtl/>
        </w:rPr>
        <w:t>על</w:t>
      </w:r>
      <w:r w:rsidRPr="00AA72CB">
        <w:rPr>
          <w:rFonts w:cs="David"/>
          <w:sz w:val="24"/>
          <w:szCs w:val="24"/>
          <w:rtl/>
        </w:rPr>
        <w:t xml:space="preserve"> </w:t>
      </w:r>
      <w:r w:rsidRPr="00AA72CB">
        <w:rPr>
          <w:rFonts w:cs="David" w:hint="eastAsia"/>
          <w:sz w:val="24"/>
          <w:szCs w:val="24"/>
          <w:rtl/>
        </w:rPr>
        <w:t>ידי</w:t>
      </w:r>
      <w:r w:rsidRPr="00AA72CB">
        <w:rPr>
          <w:rFonts w:cs="David"/>
          <w:sz w:val="24"/>
          <w:szCs w:val="24"/>
          <w:rtl/>
        </w:rPr>
        <w:t xml:space="preserve"> </w:t>
      </w:r>
      <w:r w:rsidRPr="00AA72CB">
        <w:rPr>
          <w:rFonts w:cs="David" w:hint="eastAsia"/>
          <w:sz w:val="24"/>
          <w:szCs w:val="24"/>
          <w:rtl/>
        </w:rPr>
        <w:t>בית</w:t>
      </w:r>
      <w:r w:rsidRPr="00AA72CB">
        <w:rPr>
          <w:rFonts w:cs="David"/>
          <w:sz w:val="24"/>
          <w:szCs w:val="24"/>
          <w:rtl/>
        </w:rPr>
        <w:t xml:space="preserve"> </w:t>
      </w:r>
      <w:r w:rsidRPr="00AA72CB">
        <w:rPr>
          <w:rFonts w:cs="David" w:hint="eastAsia"/>
          <w:sz w:val="24"/>
          <w:szCs w:val="24"/>
          <w:rtl/>
        </w:rPr>
        <w:t>המשפט</w:t>
      </w:r>
      <w:r w:rsidRPr="00AA72CB">
        <w:rPr>
          <w:rFonts w:cs="David"/>
          <w:sz w:val="24"/>
          <w:szCs w:val="24"/>
          <w:rtl/>
        </w:rPr>
        <w:t xml:space="preserve"> </w:t>
      </w:r>
      <w:r w:rsidRPr="00AA72CB">
        <w:rPr>
          <w:rFonts w:cs="David" w:hint="eastAsia"/>
          <w:sz w:val="24"/>
          <w:szCs w:val="24"/>
          <w:rtl/>
        </w:rPr>
        <w:t>העליון</w:t>
      </w:r>
      <w:r w:rsidRPr="00AA72CB">
        <w:rPr>
          <w:rFonts w:cs="David"/>
          <w:sz w:val="24"/>
          <w:szCs w:val="24"/>
          <w:rtl/>
        </w:rPr>
        <w:t xml:space="preserve"> </w:t>
      </w:r>
      <w:r w:rsidRPr="00AA72CB">
        <w:rPr>
          <w:rFonts w:cs="David" w:hint="eastAsia"/>
          <w:sz w:val="24"/>
          <w:szCs w:val="24"/>
          <w:rtl/>
        </w:rPr>
        <w:t>הקובע</w:t>
      </w:r>
      <w:r w:rsidRPr="00AA72CB">
        <w:rPr>
          <w:rFonts w:cs="David"/>
          <w:sz w:val="24"/>
          <w:szCs w:val="24"/>
          <w:rtl/>
        </w:rPr>
        <w:t xml:space="preserve"> </w:t>
      </w:r>
      <w:r w:rsidRPr="00AA72CB">
        <w:rPr>
          <w:rFonts w:cs="David" w:hint="eastAsia"/>
          <w:sz w:val="24"/>
          <w:szCs w:val="24"/>
          <w:rtl/>
        </w:rPr>
        <w:t>כי</w:t>
      </w:r>
      <w:r w:rsidRPr="00AA72CB">
        <w:rPr>
          <w:rFonts w:cs="David"/>
          <w:sz w:val="24"/>
          <w:szCs w:val="24"/>
          <w:rtl/>
        </w:rPr>
        <w:t xml:space="preserve"> </w:t>
      </w:r>
      <w:r w:rsidR="00C7613B">
        <w:rPr>
          <w:rFonts w:cs="David" w:hint="cs"/>
          <w:sz w:val="24"/>
          <w:szCs w:val="24"/>
          <w:rtl/>
        </w:rPr>
        <w:t>בעסקאות מכר מרחוק ש</w:t>
      </w:r>
      <w:r w:rsidR="00732602">
        <w:rPr>
          <w:rFonts w:cs="David" w:hint="cs"/>
          <w:sz w:val="24"/>
          <w:szCs w:val="24"/>
          <w:rtl/>
        </w:rPr>
        <w:t>ל</w:t>
      </w:r>
      <w:r w:rsidR="00C7613B">
        <w:rPr>
          <w:rFonts w:cs="David" w:hint="cs"/>
          <w:sz w:val="24"/>
          <w:szCs w:val="24"/>
          <w:rtl/>
        </w:rPr>
        <w:t xml:space="preserve"> כרטיסי טיסה ניתן </w:t>
      </w:r>
      <w:r w:rsidRPr="00AA72CB">
        <w:rPr>
          <w:rFonts w:cs="David" w:hint="eastAsia"/>
          <w:sz w:val="24"/>
          <w:szCs w:val="24"/>
          <w:rtl/>
        </w:rPr>
        <w:t>לגבות</w:t>
      </w:r>
      <w:r w:rsidRPr="00AA72CB">
        <w:rPr>
          <w:rFonts w:cs="David"/>
          <w:sz w:val="24"/>
          <w:szCs w:val="24"/>
          <w:rtl/>
        </w:rPr>
        <w:t xml:space="preserve"> </w:t>
      </w:r>
      <w:r w:rsidRPr="00AA72CB">
        <w:rPr>
          <w:rFonts w:cs="David" w:hint="eastAsia"/>
          <w:sz w:val="24"/>
          <w:szCs w:val="24"/>
          <w:rtl/>
        </w:rPr>
        <w:t>דמי</w:t>
      </w:r>
      <w:r w:rsidRPr="00AA72CB">
        <w:rPr>
          <w:rFonts w:cs="David"/>
          <w:sz w:val="24"/>
          <w:szCs w:val="24"/>
          <w:rtl/>
        </w:rPr>
        <w:t xml:space="preserve"> </w:t>
      </w:r>
      <w:r w:rsidRPr="00AA72CB">
        <w:rPr>
          <w:rFonts w:cs="David" w:hint="eastAsia"/>
          <w:sz w:val="24"/>
          <w:szCs w:val="24"/>
          <w:rtl/>
        </w:rPr>
        <w:t>ביטול</w:t>
      </w:r>
      <w:r w:rsidRPr="00AA72CB">
        <w:rPr>
          <w:rFonts w:cs="David"/>
          <w:sz w:val="24"/>
          <w:szCs w:val="24"/>
          <w:rtl/>
        </w:rPr>
        <w:t xml:space="preserve"> </w:t>
      </w:r>
      <w:r w:rsidR="00C7613B">
        <w:rPr>
          <w:rFonts w:cs="David" w:hint="cs"/>
          <w:sz w:val="24"/>
          <w:szCs w:val="24"/>
          <w:rtl/>
        </w:rPr>
        <w:t>בגין כל כרטיס ולא כפי שהיה נהוג שניתן לגבות יחידת דמי ביטול אחת ביחס לעסקה כולה גם אם נרכשו בה כמה וכמה כרטיסים</w:t>
      </w:r>
      <w:r w:rsidR="000F625F">
        <w:rPr>
          <w:rFonts w:cs="David" w:hint="cs"/>
          <w:sz w:val="24"/>
          <w:szCs w:val="24"/>
          <w:rtl/>
        </w:rPr>
        <w:t xml:space="preserve">, </w:t>
      </w:r>
      <w:r w:rsidR="00C7613B">
        <w:rPr>
          <w:rFonts w:cs="David" w:hint="cs"/>
          <w:sz w:val="24"/>
          <w:szCs w:val="24"/>
          <w:rtl/>
        </w:rPr>
        <w:t xml:space="preserve">(בעבר היו גובים </w:t>
      </w:r>
      <w:r w:rsidRPr="00AA72CB">
        <w:rPr>
          <w:rFonts w:cs="David"/>
          <w:sz w:val="24"/>
          <w:szCs w:val="24"/>
          <w:rtl/>
        </w:rPr>
        <w:t xml:space="preserve"> 5% </w:t>
      </w:r>
      <w:r w:rsidRPr="00AA72CB">
        <w:rPr>
          <w:rFonts w:cs="David" w:hint="eastAsia"/>
          <w:sz w:val="24"/>
          <w:szCs w:val="24"/>
          <w:rtl/>
        </w:rPr>
        <w:t>מסכום</w:t>
      </w:r>
      <w:r w:rsidRPr="00AA72CB">
        <w:rPr>
          <w:rFonts w:cs="David"/>
          <w:sz w:val="24"/>
          <w:szCs w:val="24"/>
          <w:rtl/>
        </w:rPr>
        <w:t xml:space="preserve"> </w:t>
      </w:r>
      <w:r w:rsidRPr="00AA72CB">
        <w:rPr>
          <w:rFonts w:cs="David" w:hint="eastAsia"/>
          <w:sz w:val="24"/>
          <w:szCs w:val="24"/>
          <w:rtl/>
        </w:rPr>
        <w:t>העסקה</w:t>
      </w:r>
      <w:r w:rsidRPr="00AA72CB">
        <w:rPr>
          <w:rFonts w:cs="David"/>
          <w:sz w:val="24"/>
          <w:szCs w:val="24"/>
          <w:rtl/>
        </w:rPr>
        <w:t xml:space="preserve"> </w:t>
      </w:r>
      <w:r w:rsidRPr="00AA72CB">
        <w:rPr>
          <w:rFonts w:cs="David" w:hint="eastAsia"/>
          <w:sz w:val="24"/>
          <w:szCs w:val="24"/>
          <w:rtl/>
        </w:rPr>
        <w:t>ועד</w:t>
      </w:r>
      <w:r w:rsidRPr="00AA72CB">
        <w:rPr>
          <w:rFonts w:cs="David"/>
          <w:sz w:val="24"/>
          <w:szCs w:val="24"/>
          <w:rtl/>
        </w:rPr>
        <w:t xml:space="preserve"> 100 </w:t>
      </w:r>
      <w:r w:rsidRPr="00AA72CB">
        <w:rPr>
          <w:rFonts w:cs="David" w:hint="eastAsia"/>
          <w:sz w:val="24"/>
          <w:szCs w:val="24"/>
          <w:rtl/>
        </w:rPr>
        <w:t>₪</w:t>
      </w:r>
      <w:r w:rsidRPr="00AA72CB">
        <w:rPr>
          <w:rFonts w:cs="David"/>
          <w:sz w:val="24"/>
          <w:szCs w:val="24"/>
          <w:rtl/>
        </w:rPr>
        <w:t xml:space="preserve"> </w:t>
      </w:r>
      <w:r w:rsidRPr="00AA72CB">
        <w:rPr>
          <w:rFonts w:cs="David" w:hint="eastAsia"/>
          <w:sz w:val="24"/>
          <w:szCs w:val="24"/>
          <w:rtl/>
        </w:rPr>
        <w:t>לכלל</w:t>
      </w:r>
      <w:r w:rsidRPr="00AA72CB">
        <w:rPr>
          <w:rFonts w:cs="David"/>
          <w:sz w:val="24"/>
          <w:szCs w:val="24"/>
          <w:rtl/>
        </w:rPr>
        <w:t xml:space="preserve"> </w:t>
      </w:r>
      <w:r w:rsidRPr="00AA72CB">
        <w:rPr>
          <w:rFonts w:cs="David" w:hint="eastAsia"/>
          <w:sz w:val="24"/>
          <w:szCs w:val="24"/>
          <w:rtl/>
        </w:rPr>
        <w:t>העסקה</w:t>
      </w:r>
      <w:r w:rsidRPr="00AA72CB">
        <w:rPr>
          <w:rFonts w:cs="David"/>
          <w:sz w:val="24"/>
          <w:szCs w:val="24"/>
          <w:rtl/>
        </w:rPr>
        <w:t xml:space="preserve"> </w:t>
      </w:r>
      <w:r w:rsidRPr="00AA72CB">
        <w:rPr>
          <w:rFonts w:cs="David" w:hint="eastAsia"/>
          <w:sz w:val="24"/>
          <w:szCs w:val="24"/>
          <w:rtl/>
        </w:rPr>
        <w:t>ללא</w:t>
      </w:r>
      <w:r w:rsidRPr="00AA72CB">
        <w:rPr>
          <w:rFonts w:cs="David"/>
          <w:sz w:val="24"/>
          <w:szCs w:val="24"/>
          <w:rtl/>
        </w:rPr>
        <w:t xml:space="preserve"> </w:t>
      </w:r>
      <w:r w:rsidRPr="00AA72CB">
        <w:rPr>
          <w:rFonts w:cs="David" w:hint="eastAsia"/>
          <w:sz w:val="24"/>
          <w:szCs w:val="24"/>
          <w:rtl/>
        </w:rPr>
        <w:t>קשר</w:t>
      </w:r>
      <w:r w:rsidRPr="00AA72CB">
        <w:rPr>
          <w:rFonts w:cs="David"/>
          <w:sz w:val="24"/>
          <w:szCs w:val="24"/>
          <w:rtl/>
        </w:rPr>
        <w:t xml:space="preserve"> </w:t>
      </w:r>
      <w:r w:rsidRPr="00AA72CB">
        <w:rPr>
          <w:rFonts w:cs="David" w:hint="eastAsia"/>
          <w:sz w:val="24"/>
          <w:szCs w:val="24"/>
          <w:rtl/>
        </w:rPr>
        <w:t>למספר</w:t>
      </w:r>
      <w:r w:rsidRPr="00AA72CB">
        <w:rPr>
          <w:rFonts w:cs="David"/>
          <w:sz w:val="24"/>
          <w:szCs w:val="24"/>
          <w:rtl/>
        </w:rPr>
        <w:t xml:space="preserve"> </w:t>
      </w:r>
      <w:r w:rsidRPr="00AA72CB">
        <w:rPr>
          <w:rFonts w:cs="David" w:hint="eastAsia"/>
          <w:sz w:val="24"/>
          <w:szCs w:val="24"/>
          <w:rtl/>
        </w:rPr>
        <w:t>הנרשמים</w:t>
      </w:r>
      <w:r w:rsidR="00C7613B">
        <w:rPr>
          <w:rFonts w:cs="David" w:hint="cs"/>
          <w:sz w:val="24"/>
          <w:szCs w:val="24"/>
          <w:rtl/>
        </w:rPr>
        <w:t xml:space="preserve"> וכיום ניתן לגבות </w:t>
      </w:r>
      <w:smartTag w:uri="urn:schemas-microsoft-com:office:smarttags" w:element="PersonName">
        <w:r w:rsidR="00C7613B">
          <w:rPr>
            <w:rFonts w:cs="David" w:hint="cs"/>
            <w:sz w:val="24"/>
            <w:szCs w:val="24"/>
            <w:rtl/>
          </w:rPr>
          <w:t>שי</w:t>
        </w:r>
      </w:smartTag>
      <w:r w:rsidR="00C7613B">
        <w:rPr>
          <w:rFonts w:cs="David" w:hint="cs"/>
          <w:sz w:val="24"/>
          <w:szCs w:val="24"/>
          <w:rtl/>
        </w:rPr>
        <w:t>עורים אלה ביחס לכל כרטיס וכרטיס)</w:t>
      </w:r>
      <w:r w:rsidRPr="00AA72CB">
        <w:rPr>
          <w:rFonts w:cs="David"/>
          <w:sz w:val="24"/>
          <w:szCs w:val="24"/>
          <w:rtl/>
        </w:rPr>
        <w:t>.</w:t>
      </w:r>
    </w:p>
    <w:p w:rsidR="0017494B" w:rsidRPr="00D9626A" w:rsidRDefault="0017494B" w:rsidP="003025B1">
      <w:pPr>
        <w:rPr>
          <w:rFonts w:cs="David"/>
          <w:color w:val="FF0000"/>
          <w:sz w:val="24"/>
          <w:szCs w:val="24"/>
          <w:rtl/>
        </w:rPr>
      </w:pPr>
      <w:r w:rsidRPr="00AA72CB">
        <w:rPr>
          <w:rFonts w:cs="David" w:hint="eastAsia"/>
          <w:sz w:val="24"/>
          <w:szCs w:val="24"/>
          <w:rtl/>
        </w:rPr>
        <w:t>צרכנים</w:t>
      </w:r>
      <w:r w:rsidRPr="00AA72CB">
        <w:rPr>
          <w:rFonts w:cs="David"/>
          <w:sz w:val="24"/>
          <w:szCs w:val="24"/>
          <w:rtl/>
        </w:rPr>
        <w:t xml:space="preserve"> </w:t>
      </w:r>
      <w:r w:rsidRPr="00AA72CB">
        <w:rPr>
          <w:rFonts w:cs="David" w:hint="eastAsia"/>
          <w:sz w:val="24"/>
          <w:szCs w:val="24"/>
          <w:rtl/>
        </w:rPr>
        <w:t>רבים</w:t>
      </w:r>
      <w:r w:rsidRPr="00AA72CB">
        <w:rPr>
          <w:rFonts w:cs="David"/>
          <w:sz w:val="24"/>
          <w:szCs w:val="24"/>
          <w:rtl/>
        </w:rPr>
        <w:t xml:space="preserve"> </w:t>
      </w:r>
      <w:r w:rsidRPr="00AA72CB">
        <w:rPr>
          <w:rFonts w:cs="David" w:hint="eastAsia"/>
          <w:sz w:val="24"/>
          <w:szCs w:val="24"/>
          <w:rtl/>
        </w:rPr>
        <w:t>פונים</w:t>
      </w:r>
      <w:r w:rsidRPr="00AA72CB">
        <w:rPr>
          <w:rFonts w:cs="David"/>
          <w:sz w:val="24"/>
          <w:szCs w:val="24"/>
          <w:rtl/>
        </w:rPr>
        <w:t xml:space="preserve"> </w:t>
      </w:r>
      <w:r w:rsidRPr="00AA72CB">
        <w:rPr>
          <w:rFonts w:cs="David" w:hint="eastAsia"/>
          <w:sz w:val="24"/>
          <w:szCs w:val="24"/>
          <w:rtl/>
        </w:rPr>
        <w:t>בטענה</w:t>
      </w:r>
      <w:r w:rsidRPr="00AA72CB">
        <w:rPr>
          <w:rFonts w:cs="David"/>
          <w:sz w:val="24"/>
          <w:szCs w:val="24"/>
          <w:rtl/>
        </w:rPr>
        <w:t xml:space="preserve"> </w:t>
      </w:r>
      <w:r w:rsidRPr="00AA72CB">
        <w:rPr>
          <w:rFonts w:cs="David" w:hint="eastAsia"/>
          <w:sz w:val="24"/>
          <w:szCs w:val="24"/>
          <w:rtl/>
        </w:rPr>
        <w:t>ש</w:t>
      </w:r>
      <w:r w:rsidR="003025B1">
        <w:rPr>
          <w:rFonts w:cs="David" w:hint="cs"/>
          <w:sz w:val="24"/>
          <w:szCs w:val="24"/>
          <w:rtl/>
        </w:rPr>
        <w:t xml:space="preserve">נגבו מהם </w:t>
      </w:r>
      <w:r w:rsidRPr="00AA72CB">
        <w:rPr>
          <w:rFonts w:cs="David" w:hint="eastAsia"/>
          <w:sz w:val="24"/>
          <w:szCs w:val="24"/>
          <w:rtl/>
        </w:rPr>
        <w:t>דמי</w:t>
      </w:r>
      <w:r w:rsidRPr="00AA72CB">
        <w:rPr>
          <w:rFonts w:cs="David"/>
          <w:sz w:val="24"/>
          <w:szCs w:val="24"/>
          <w:rtl/>
        </w:rPr>
        <w:t xml:space="preserve"> </w:t>
      </w:r>
      <w:r w:rsidRPr="00AA72CB">
        <w:rPr>
          <w:rFonts w:cs="David" w:hint="eastAsia"/>
          <w:sz w:val="24"/>
          <w:szCs w:val="24"/>
          <w:rtl/>
        </w:rPr>
        <w:t>הביטול</w:t>
      </w:r>
      <w:r w:rsidRPr="00AA72CB">
        <w:rPr>
          <w:rFonts w:cs="David"/>
          <w:sz w:val="24"/>
          <w:szCs w:val="24"/>
          <w:rtl/>
        </w:rPr>
        <w:t xml:space="preserve"> </w:t>
      </w:r>
      <w:r w:rsidRPr="00AA72CB">
        <w:rPr>
          <w:rFonts w:cs="David" w:hint="eastAsia"/>
          <w:sz w:val="24"/>
          <w:szCs w:val="24"/>
          <w:rtl/>
        </w:rPr>
        <w:t>כפ</w:t>
      </w:r>
      <w:r w:rsidR="003025B1">
        <w:rPr>
          <w:rFonts w:cs="David" w:hint="cs"/>
          <w:sz w:val="24"/>
          <w:szCs w:val="24"/>
          <w:rtl/>
        </w:rPr>
        <w:t>ו</w:t>
      </w:r>
      <w:r w:rsidRPr="00AA72CB">
        <w:rPr>
          <w:rFonts w:cs="David" w:hint="eastAsia"/>
          <w:sz w:val="24"/>
          <w:szCs w:val="24"/>
          <w:rtl/>
        </w:rPr>
        <w:t>לים</w:t>
      </w:r>
      <w:r w:rsidRPr="00AA72CB">
        <w:rPr>
          <w:rFonts w:cs="David"/>
          <w:sz w:val="24"/>
          <w:szCs w:val="24"/>
          <w:rtl/>
        </w:rPr>
        <w:t xml:space="preserve"> </w:t>
      </w:r>
      <w:r w:rsidRPr="00AA72CB">
        <w:rPr>
          <w:rFonts w:cs="David" w:hint="eastAsia"/>
          <w:sz w:val="24"/>
          <w:szCs w:val="24"/>
          <w:rtl/>
        </w:rPr>
        <w:t>ולא</w:t>
      </w:r>
      <w:r w:rsidRPr="00AA72CB">
        <w:rPr>
          <w:rFonts w:cs="David"/>
          <w:sz w:val="24"/>
          <w:szCs w:val="24"/>
          <w:rtl/>
        </w:rPr>
        <w:t xml:space="preserve"> </w:t>
      </w:r>
      <w:r w:rsidRPr="00AA72CB">
        <w:rPr>
          <w:rFonts w:cs="David" w:hint="eastAsia"/>
          <w:sz w:val="24"/>
          <w:szCs w:val="24"/>
          <w:rtl/>
        </w:rPr>
        <w:t>יודעים</w:t>
      </w:r>
      <w:r w:rsidRPr="00AA72CB">
        <w:rPr>
          <w:rFonts w:cs="David"/>
          <w:sz w:val="24"/>
          <w:szCs w:val="24"/>
          <w:rtl/>
        </w:rPr>
        <w:t xml:space="preserve"> </w:t>
      </w:r>
      <w:r w:rsidRPr="00AA72CB">
        <w:rPr>
          <w:rFonts w:cs="David" w:hint="eastAsia"/>
          <w:sz w:val="24"/>
          <w:szCs w:val="24"/>
          <w:rtl/>
        </w:rPr>
        <w:t>מהו</w:t>
      </w:r>
      <w:r w:rsidRPr="00AA72CB">
        <w:rPr>
          <w:rFonts w:cs="David"/>
          <w:sz w:val="24"/>
          <w:szCs w:val="24"/>
          <w:rtl/>
        </w:rPr>
        <w:t xml:space="preserve"> </w:t>
      </w:r>
      <w:r w:rsidRPr="00AA72CB">
        <w:rPr>
          <w:rFonts w:cs="David" w:hint="eastAsia"/>
          <w:sz w:val="24"/>
          <w:szCs w:val="24"/>
          <w:rtl/>
        </w:rPr>
        <w:t>הנכון</w:t>
      </w:r>
      <w:r w:rsidRPr="00AA72CB">
        <w:rPr>
          <w:rFonts w:cs="David"/>
          <w:sz w:val="24"/>
          <w:szCs w:val="24"/>
          <w:rtl/>
        </w:rPr>
        <w:t xml:space="preserve"> </w:t>
      </w:r>
      <w:r w:rsidRPr="00AA72CB">
        <w:rPr>
          <w:rFonts w:cs="David" w:hint="eastAsia"/>
          <w:sz w:val="24"/>
          <w:szCs w:val="24"/>
          <w:rtl/>
        </w:rPr>
        <w:t>מבין</w:t>
      </w:r>
      <w:r w:rsidRPr="00AA72CB">
        <w:rPr>
          <w:rFonts w:cs="David"/>
          <w:sz w:val="24"/>
          <w:szCs w:val="24"/>
          <w:rtl/>
        </w:rPr>
        <w:t xml:space="preserve"> </w:t>
      </w:r>
      <w:r w:rsidRPr="00AA72CB">
        <w:rPr>
          <w:rFonts w:cs="David" w:hint="eastAsia"/>
          <w:sz w:val="24"/>
          <w:szCs w:val="24"/>
          <w:rtl/>
        </w:rPr>
        <w:t>שניהם</w:t>
      </w:r>
      <w:r w:rsidRPr="00AA72CB">
        <w:rPr>
          <w:rFonts w:cs="David"/>
          <w:sz w:val="24"/>
          <w:szCs w:val="24"/>
          <w:rtl/>
        </w:rPr>
        <w:t>.</w:t>
      </w:r>
      <w:r>
        <w:rPr>
          <w:rFonts w:cs="David"/>
          <w:sz w:val="24"/>
          <w:szCs w:val="24"/>
          <w:rtl/>
        </w:rPr>
        <w:t xml:space="preserve"> </w:t>
      </w:r>
    </w:p>
    <w:p w:rsidR="0017494B" w:rsidRDefault="0017494B" w:rsidP="00677D0C">
      <w:pPr>
        <w:spacing w:line="360" w:lineRule="auto"/>
        <w:rPr>
          <w:rFonts w:cs="David"/>
          <w:b/>
          <w:bCs/>
          <w:color w:val="000000"/>
          <w:sz w:val="24"/>
          <w:szCs w:val="24"/>
          <w:rtl/>
        </w:rPr>
      </w:pPr>
      <w:r w:rsidRPr="00845365">
        <w:rPr>
          <w:rFonts w:cs="David" w:hint="eastAsia"/>
          <w:b/>
          <w:bCs/>
          <w:color w:val="000000"/>
          <w:sz w:val="24"/>
          <w:szCs w:val="24"/>
          <w:rtl/>
        </w:rPr>
        <w:t>תלונה</w:t>
      </w:r>
      <w:r w:rsidRPr="00845365">
        <w:rPr>
          <w:rFonts w:cs="David"/>
          <w:b/>
          <w:bCs/>
          <w:color w:val="000000"/>
          <w:sz w:val="24"/>
          <w:szCs w:val="24"/>
          <w:rtl/>
        </w:rPr>
        <w:t xml:space="preserve"> </w:t>
      </w:r>
      <w:r w:rsidRPr="00845365">
        <w:rPr>
          <w:rFonts w:cs="David" w:hint="eastAsia"/>
          <w:b/>
          <w:bCs/>
          <w:color w:val="000000"/>
          <w:sz w:val="24"/>
          <w:szCs w:val="24"/>
          <w:rtl/>
        </w:rPr>
        <w:t>לדוגמא</w:t>
      </w:r>
      <w:r w:rsidRPr="00845365">
        <w:rPr>
          <w:rFonts w:cs="David"/>
          <w:b/>
          <w:bCs/>
          <w:color w:val="000000"/>
          <w:sz w:val="24"/>
          <w:szCs w:val="24"/>
          <w:rtl/>
        </w:rPr>
        <w:t xml:space="preserve">: </w:t>
      </w:r>
    </w:p>
    <w:p w:rsidR="0017494B" w:rsidRPr="00677D0C" w:rsidRDefault="0017494B" w:rsidP="00677D0C">
      <w:pPr>
        <w:rPr>
          <w:rFonts w:ascii="Arial" w:hAnsi="Arial"/>
          <w:b/>
          <w:bCs/>
        </w:rPr>
      </w:pPr>
      <w:r w:rsidRPr="00677D0C">
        <w:rPr>
          <w:rFonts w:ascii="Arial" w:hAnsi="Arial"/>
          <w:b/>
          <w:bCs/>
          <w:rtl/>
        </w:rPr>
        <w:t>פנייה מספר 403357</w:t>
      </w:r>
    </w:p>
    <w:p w:rsidR="0017494B" w:rsidRPr="00AA72CB" w:rsidRDefault="0017494B" w:rsidP="00EE286D">
      <w:pPr>
        <w:rPr>
          <w:rFonts w:cs="David"/>
          <w:sz w:val="24"/>
          <w:szCs w:val="24"/>
          <w:rtl/>
        </w:rPr>
      </w:pPr>
      <w:r w:rsidRPr="00AA72CB">
        <w:rPr>
          <w:rFonts w:cs="David" w:hint="eastAsia"/>
          <w:sz w:val="24"/>
          <w:szCs w:val="24"/>
          <w:rtl/>
        </w:rPr>
        <w:t>צרכנית</w:t>
      </w:r>
      <w:r w:rsidRPr="00AA72CB">
        <w:rPr>
          <w:rFonts w:cs="David"/>
          <w:sz w:val="24"/>
          <w:szCs w:val="24"/>
          <w:rtl/>
        </w:rPr>
        <w:t xml:space="preserve"> </w:t>
      </w:r>
      <w:r>
        <w:rPr>
          <w:rFonts w:cs="David" w:hint="eastAsia"/>
          <w:sz w:val="24"/>
          <w:szCs w:val="24"/>
          <w:rtl/>
        </w:rPr>
        <w:t>התלוננה</w:t>
      </w:r>
      <w:r w:rsidRPr="00AA72CB">
        <w:rPr>
          <w:rFonts w:cs="David"/>
          <w:sz w:val="24"/>
          <w:szCs w:val="24"/>
          <w:rtl/>
        </w:rPr>
        <w:t xml:space="preserve"> </w:t>
      </w:r>
      <w:r w:rsidRPr="00AA72CB">
        <w:rPr>
          <w:rFonts w:cs="David" w:hint="eastAsia"/>
          <w:sz w:val="24"/>
          <w:szCs w:val="24"/>
          <w:rtl/>
        </w:rPr>
        <w:t>על</w:t>
      </w:r>
      <w:r w:rsidRPr="00AA72CB">
        <w:rPr>
          <w:rFonts w:cs="David"/>
          <w:sz w:val="24"/>
          <w:szCs w:val="24"/>
          <w:rtl/>
        </w:rPr>
        <w:t xml:space="preserve"> </w:t>
      </w:r>
      <w:r w:rsidRPr="00AA72CB">
        <w:rPr>
          <w:rFonts w:cs="David" w:hint="eastAsia"/>
          <w:sz w:val="24"/>
          <w:szCs w:val="24"/>
          <w:rtl/>
        </w:rPr>
        <w:t>אתר</w:t>
      </w:r>
      <w:r w:rsidRPr="00AA72CB">
        <w:rPr>
          <w:rFonts w:cs="David"/>
          <w:sz w:val="24"/>
          <w:szCs w:val="24"/>
          <w:rtl/>
        </w:rPr>
        <w:t xml:space="preserve"> </w:t>
      </w:r>
      <w:r w:rsidR="00385E0D">
        <w:rPr>
          <w:rFonts w:cs="David" w:hint="cs"/>
          <w:sz w:val="24"/>
          <w:szCs w:val="24"/>
          <w:rtl/>
        </w:rPr>
        <w:t>(המופעל מחו"ל)  ל</w:t>
      </w:r>
      <w:r w:rsidRPr="00AA72CB">
        <w:rPr>
          <w:rFonts w:cs="David" w:hint="eastAsia"/>
          <w:sz w:val="24"/>
          <w:szCs w:val="24"/>
          <w:rtl/>
        </w:rPr>
        <w:t>השוואת</w:t>
      </w:r>
      <w:r w:rsidRPr="00AA72CB">
        <w:rPr>
          <w:rFonts w:cs="David"/>
          <w:sz w:val="24"/>
          <w:szCs w:val="24"/>
          <w:rtl/>
        </w:rPr>
        <w:t xml:space="preserve"> </w:t>
      </w:r>
      <w:r w:rsidRPr="00AA72CB">
        <w:rPr>
          <w:rFonts w:cs="David" w:hint="eastAsia"/>
          <w:sz w:val="24"/>
          <w:szCs w:val="24"/>
          <w:rtl/>
        </w:rPr>
        <w:t>מחירים</w:t>
      </w:r>
      <w:r w:rsidRPr="00AA72CB">
        <w:rPr>
          <w:rFonts w:cs="David"/>
          <w:sz w:val="24"/>
          <w:szCs w:val="24"/>
          <w:rtl/>
        </w:rPr>
        <w:t xml:space="preserve"> </w:t>
      </w:r>
      <w:r w:rsidRPr="00AA72CB">
        <w:rPr>
          <w:rFonts w:cs="David" w:hint="eastAsia"/>
          <w:sz w:val="24"/>
          <w:szCs w:val="24"/>
          <w:rtl/>
        </w:rPr>
        <w:t>של</w:t>
      </w:r>
      <w:r w:rsidRPr="00AA72CB">
        <w:rPr>
          <w:rFonts w:cs="David"/>
          <w:sz w:val="24"/>
          <w:szCs w:val="24"/>
          <w:rtl/>
        </w:rPr>
        <w:t xml:space="preserve"> </w:t>
      </w:r>
      <w:r w:rsidRPr="00AA72CB">
        <w:rPr>
          <w:rFonts w:cs="David" w:hint="eastAsia"/>
          <w:sz w:val="24"/>
          <w:szCs w:val="24"/>
          <w:rtl/>
        </w:rPr>
        <w:t>טיסות</w:t>
      </w:r>
      <w:r w:rsidRPr="00AA72CB">
        <w:rPr>
          <w:rFonts w:cs="David"/>
          <w:sz w:val="24"/>
          <w:szCs w:val="24"/>
          <w:rtl/>
        </w:rPr>
        <w:t xml:space="preserve"> </w:t>
      </w:r>
      <w:r w:rsidRPr="00AA72CB">
        <w:rPr>
          <w:rFonts w:cs="David" w:hint="eastAsia"/>
          <w:sz w:val="24"/>
          <w:szCs w:val="24"/>
          <w:rtl/>
        </w:rPr>
        <w:t>ומלונות</w:t>
      </w:r>
      <w:r w:rsidRPr="00AA72CB">
        <w:rPr>
          <w:rFonts w:cs="David"/>
          <w:sz w:val="24"/>
          <w:szCs w:val="24"/>
          <w:rtl/>
        </w:rPr>
        <w:t xml:space="preserve"> </w:t>
      </w:r>
      <w:r w:rsidRPr="00AA72CB">
        <w:rPr>
          <w:rFonts w:cs="David" w:hint="eastAsia"/>
          <w:sz w:val="24"/>
          <w:szCs w:val="24"/>
          <w:rtl/>
        </w:rPr>
        <w:t>בחו</w:t>
      </w:r>
      <w:r w:rsidRPr="00AA72CB">
        <w:rPr>
          <w:rFonts w:cs="David"/>
          <w:sz w:val="24"/>
          <w:szCs w:val="24"/>
          <w:rtl/>
        </w:rPr>
        <w:t>"</w:t>
      </w:r>
      <w:r w:rsidRPr="00AA72CB">
        <w:rPr>
          <w:rFonts w:cs="David" w:hint="eastAsia"/>
          <w:sz w:val="24"/>
          <w:szCs w:val="24"/>
          <w:rtl/>
        </w:rPr>
        <w:t>ל</w:t>
      </w:r>
      <w:r w:rsidRPr="00AA72CB">
        <w:rPr>
          <w:rFonts w:cs="David"/>
          <w:sz w:val="24"/>
          <w:szCs w:val="24"/>
          <w:rtl/>
        </w:rPr>
        <w:t xml:space="preserve">. </w:t>
      </w:r>
      <w:r w:rsidRPr="00AA72CB">
        <w:rPr>
          <w:rFonts w:cs="David" w:hint="eastAsia"/>
          <w:sz w:val="24"/>
          <w:szCs w:val="24"/>
          <w:rtl/>
        </w:rPr>
        <w:t>היא</w:t>
      </w:r>
      <w:r w:rsidRPr="00AA72CB">
        <w:rPr>
          <w:rFonts w:cs="David"/>
          <w:sz w:val="24"/>
          <w:szCs w:val="24"/>
          <w:rtl/>
        </w:rPr>
        <w:t xml:space="preserve"> </w:t>
      </w:r>
      <w:r w:rsidRPr="00AA72CB">
        <w:rPr>
          <w:rFonts w:cs="David" w:hint="eastAsia"/>
          <w:sz w:val="24"/>
          <w:szCs w:val="24"/>
          <w:rtl/>
        </w:rPr>
        <w:t>הזינה</w:t>
      </w:r>
      <w:r w:rsidRPr="00AA72CB">
        <w:rPr>
          <w:rFonts w:cs="David"/>
          <w:sz w:val="24"/>
          <w:szCs w:val="24"/>
          <w:rtl/>
        </w:rPr>
        <w:t xml:space="preserve"> </w:t>
      </w:r>
      <w:r w:rsidRPr="00AA72CB">
        <w:rPr>
          <w:rFonts w:cs="David" w:hint="eastAsia"/>
          <w:sz w:val="24"/>
          <w:szCs w:val="24"/>
          <w:rtl/>
        </w:rPr>
        <w:t>נתונים</w:t>
      </w:r>
      <w:r w:rsidRPr="00AA72CB">
        <w:rPr>
          <w:rFonts w:cs="David"/>
          <w:sz w:val="24"/>
          <w:szCs w:val="24"/>
          <w:rtl/>
        </w:rPr>
        <w:t xml:space="preserve"> </w:t>
      </w:r>
      <w:r w:rsidRPr="00AA72CB">
        <w:rPr>
          <w:rFonts w:cs="David" w:hint="eastAsia"/>
          <w:sz w:val="24"/>
          <w:szCs w:val="24"/>
          <w:rtl/>
        </w:rPr>
        <w:t>באתר</w:t>
      </w:r>
      <w:r w:rsidRPr="00AA72CB">
        <w:rPr>
          <w:rFonts w:cs="David"/>
          <w:sz w:val="24"/>
          <w:szCs w:val="24"/>
          <w:rtl/>
        </w:rPr>
        <w:t xml:space="preserve"> (</w:t>
      </w:r>
      <w:r w:rsidRPr="00AA72CB">
        <w:rPr>
          <w:rFonts w:cs="David" w:hint="eastAsia"/>
          <w:sz w:val="24"/>
          <w:szCs w:val="24"/>
          <w:rtl/>
        </w:rPr>
        <w:t>מועד</w:t>
      </w:r>
      <w:r w:rsidRPr="00AA72CB">
        <w:rPr>
          <w:rFonts w:cs="David"/>
          <w:sz w:val="24"/>
          <w:szCs w:val="24"/>
          <w:rtl/>
        </w:rPr>
        <w:t xml:space="preserve"> </w:t>
      </w:r>
      <w:r w:rsidRPr="00AA72CB">
        <w:rPr>
          <w:rFonts w:cs="David" w:hint="eastAsia"/>
          <w:sz w:val="24"/>
          <w:szCs w:val="24"/>
          <w:rtl/>
        </w:rPr>
        <w:t>הטיסה</w:t>
      </w:r>
      <w:r w:rsidRPr="00AA72CB">
        <w:rPr>
          <w:rFonts w:cs="David"/>
          <w:sz w:val="24"/>
          <w:szCs w:val="24"/>
          <w:rtl/>
        </w:rPr>
        <w:t xml:space="preserve">, </w:t>
      </w:r>
      <w:r w:rsidRPr="00AA72CB">
        <w:rPr>
          <w:rFonts w:cs="David" w:hint="eastAsia"/>
          <w:sz w:val="24"/>
          <w:szCs w:val="24"/>
          <w:rtl/>
        </w:rPr>
        <w:t>יעד</w:t>
      </w:r>
      <w:r w:rsidRPr="00AA72CB">
        <w:rPr>
          <w:rFonts w:cs="David"/>
          <w:sz w:val="24"/>
          <w:szCs w:val="24"/>
          <w:rtl/>
        </w:rPr>
        <w:t xml:space="preserve"> </w:t>
      </w:r>
      <w:proofErr w:type="spellStart"/>
      <w:r w:rsidRPr="00AA72CB">
        <w:rPr>
          <w:rFonts w:cs="David" w:hint="eastAsia"/>
          <w:sz w:val="24"/>
          <w:szCs w:val="24"/>
          <w:rtl/>
        </w:rPr>
        <w:t>וכו</w:t>
      </w:r>
      <w:proofErr w:type="spellEnd"/>
      <w:smartTag w:uri="urn:schemas-microsoft-com:office:smarttags" w:element="PersonName">
        <w:r w:rsidRPr="00AA72CB">
          <w:rPr>
            <w:rFonts w:cs="David"/>
            <w:sz w:val="24"/>
            <w:szCs w:val="24"/>
            <w:rtl/>
          </w:rPr>
          <w:t>'</w:t>
        </w:r>
      </w:smartTag>
      <w:r w:rsidRPr="00AA72CB">
        <w:rPr>
          <w:rFonts w:cs="David"/>
          <w:sz w:val="24"/>
          <w:szCs w:val="24"/>
          <w:rtl/>
        </w:rPr>
        <w:t xml:space="preserve">) </w:t>
      </w:r>
      <w:r w:rsidRPr="00AA72CB">
        <w:rPr>
          <w:rFonts w:cs="David" w:hint="eastAsia"/>
          <w:sz w:val="24"/>
          <w:szCs w:val="24"/>
          <w:rtl/>
        </w:rPr>
        <w:t>וקיבלה</w:t>
      </w:r>
      <w:r w:rsidRPr="00AA72CB">
        <w:rPr>
          <w:rFonts w:cs="David"/>
          <w:sz w:val="24"/>
          <w:szCs w:val="24"/>
          <w:rtl/>
        </w:rPr>
        <w:t xml:space="preserve"> </w:t>
      </w:r>
      <w:r w:rsidRPr="00AA72CB">
        <w:rPr>
          <w:rFonts w:cs="David" w:hint="eastAsia"/>
          <w:sz w:val="24"/>
          <w:szCs w:val="24"/>
          <w:rtl/>
        </w:rPr>
        <w:t>טבלה</w:t>
      </w:r>
      <w:r w:rsidRPr="00AA72CB">
        <w:rPr>
          <w:rFonts w:cs="David"/>
          <w:sz w:val="24"/>
          <w:szCs w:val="24"/>
          <w:rtl/>
        </w:rPr>
        <w:t xml:space="preserve"> </w:t>
      </w:r>
      <w:r w:rsidRPr="00AA72CB">
        <w:rPr>
          <w:rFonts w:cs="David" w:hint="eastAsia"/>
          <w:sz w:val="24"/>
          <w:szCs w:val="24"/>
          <w:rtl/>
        </w:rPr>
        <w:t>של</w:t>
      </w:r>
      <w:r w:rsidRPr="00AA72CB">
        <w:rPr>
          <w:rFonts w:cs="David"/>
          <w:sz w:val="24"/>
          <w:szCs w:val="24"/>
          <w:rtl/>
        </w:rPr>
        <w:t xml:space="preserve"> </w:t>
      </w:r>
      <w:r w:rsidRPr="00AA72CB">
        <w:rPr>
          <w:rFonts w:cs="David" w:hint="eastAsia"/>
          <w:sz w:val="24"/>
          <w:szCs w:val="24"/>
          <w:rtl/>
        </w:rPr>
        <w:t>ספקים</w:t>
      </w:r>
      <w:r w:rsidRPr="00AA72CB">
        <w:rPr>
          <w:rFonts w:cs="David"/>
          <w:sz w:val="24"/>
          <w:szCs w:val="24"/>
          <w:rtl/>
        </w:rPr>
        <w:t xml:space="preserve"> </w:t>
      </w:r>
      <w:r w:rsidRPr="00AA72CB">
        <w:rPr>
          <w:rFonts w:cs="David" w:hint="eastAsia"/>
          <w:sz w:val="24"/>
          <w:szCs w:val="24"/>
          <w:rtl/>
        </w:rPr>
        <w:t>שונים</w:t>
      </w:r>
      <w:r w:rsidRPr="00AA72CB">
        <w:rPr>
          <w:rFonts w:cs="David"/>
          <w:sz w:val="24"/>
          <w:szCs w:val="24"/>
          <w:rtl/>
        </w:rPr>
        <w:t>/</w:t>
      </w:r>
      <w:r w:rsidRPr="00AA72CB">
        <w:rPr>
          <w:rFonts w:cs="David" w:hint="eastAsia"/>
          <w:sz w:val="24"/>
          <w:szCs w:val="24"/>
          <w:rtl/>
        </w:rPr>
        <w:t>סוכנויות</w:t>
      </w:r>
      <w:r w:rsidRPr="00AA72CB">
        <w:rPr>
          <w:rFonts w:cs="David"/>
          <w:sz w:val="24"/>
          <w:szCs w:val="24"/>
          <w:rtl/>
        </w:rPr>
        <w:t xml:space="preserve"> </w:t>
      </w:r>
      <w:r w:rsidRPr="00AA72CB">
        <w:rPr>
          <w:rFonts w:cs="David" w:hint="eastAsia"/>
          <w:sz w:val="24"/>
          <w:szCs w:val="24"/>
          <w:rtl/>
        </w:rPr>
        <w:t>תיירות</w:t>
      </w:r>
      <w:r w:rsidRPr="00AA72CB">
        <w:rPr>
          <w:rFonts w:cs="David"/>
          <w:sz w:val="24"/>
          <w:szCs w:val="24"/>
          <w:rtl/>
        </w:rPr>
        <w:t xml:space="preserve"> </w:t>
      </w:r>
      <w:r w:rsidRPr="00AA72CB">
        <w:rPr>
          <w:rFonts w:cs="David" w:hint="eastAsia"/>
          <w:sz w:val="24"/>
          <w:szCs w:val="24"/>
          <w:rtl/>
        </w:rPr>
        <w:t>שונות</w:t>
      </w:r>
      <w:r w:rsidRPr="00AA72CB">
        <w:rPr>
          <w:rFonts w:cs="David"/>
          <w:sz w:val="24"/>
          <w:szCs w:val="24"/>
          <w:rtl/>
        </w:rPr>
        <w:t xml:space="preserve"> </w:t>
      </w:r>
      <w:r w:rsidRPr="00AA72CB">
        <w:rPr>
          <w:rFonts w:cs="David" w:hint="eastAsia"/>
          <w:sz w:val="24"/>
          <w:szCs w:val="24"/>
          <w:rtl/>
        </w:rPr>
        <w:t>עם</w:t>
      </w:r>
      <w:r w:rsidRPr="00AA72CB">
        <w:rPr>
          <w:rFonts w:cs="David"/>
          <w:sz w:val="24"/>
          <w:szCs w:val="24"/>
          <w:rtl/>
        </w:rPr>
        <w:t xml:space="preserve"> </w:t>
      </w:r>
      <w:r w:rsidRPr="00AA72CB">
        <w:rPr>
          <w:rFonts w:cs="David" w:hint="eastAsia"/>
          <w:sz w:val="24"/>
          <w:szCs w:val="24"/>
          <w:rtl/>
        </w:rPr>
        <w:t>מחירים</w:t>
      </w:r>
      <w:r w:rsidRPr="00AA72CB">
        <w:rPr>
          <w:rFonts w:cs="David"/>
          <w:sz w:val="24"/>
          <w:szCs w:val="24"/>
          <w:rtl/>
        </w:rPr>
        <w:t xml:space="preserve">. </w:t>
      </w:r>
      <w:r w:rsidRPr="00AA72CB">
        <w:rPr>
          <w:rFonts w:cs="David" w:hint="eastAsia"/>
          <w:sz w:val="24"/>
          <w:szCs w:val="24"/>
          <w:rtl/>
        </w:rPr>
        <w:t>היא</w:t>
      </w:r>
      <w:r w:rsidRPr="00AA72CB">
        <w:rPr>
          <w:rFonts w:cs="David"/>
          <w:sz w:val="24"/>
          <w:szCs w:val="24"/>
          <w:rtl/>
        </w:rPr>
        <w:t xml:space="preserve"> </w:t>
      </w:r>
      <w:r w:rsidRPr="00AA72CB">
        <w:rPr>
          <w:rFonts w:cs="David" w:hint="eastAsia"/>
          <w:sz w:val="24"/>
          <w:szCs w:val="24"/>
          <w:rtl/>
        </w:rPr>
        <w:t>הקליקה</w:t>
      </w:r>
      <w:r w:rsidRPr="00AA72CB">
        <w:rPr>
          <w:rFonts w:cs="David"/>
          <w:sz w:val="24"/>
          <w:szCs w:val="24"/>
          <w:rtl/>
        </w:rPr>
        <w:t xml:space="preserve"> </w:t>
      </w:r>
      <w:r w:rsidRPr="00AA72CB">
        <w:rPr>
          <w:rFonts w:cs="David" w:hint="eastAsia"/>
          <w:sz w:val="24"/>
          <w:szCs w:val="24"/>
          <w:rtl/>
        </w:rPr>
        <w:t>על</w:t>
      </w:r>
      <w:r w:rsidRPr="00AA72CB">
        <w:rPr>
          <w:rFonts w:cs="David"/>
          <w:sz w:val="24"/>
          <w:szCs w:val="24"/>
          <w:rtl/>
        </w:rPr>
        <w:t xml:space="preserve"> </w:t>
      </w:r>
      <w:r w:rsidRPr="00AA72CB">
        <w:rPr>
          <w:rFonts w:cs="David" w:hint="eastAsia"/>
          <w:sz w:val="24"/>
          <w:szCs w:val="24"/>
          <w:rtl/>
        </w:rPr>
        <w:t>קישור</w:t>
      </w:r>
      <w:r w:rsidRPr="00AA72CB">
        <w:rPr>
          <w:rFonts w:cs="David"/>
          <w:sz w:val="24"/>
          <w:szCs w:val="24"/>
          <w:rtl/>
        </w:rPr>
        <w:t xml:space="preserve"> </w:t>
      </w:r>
      <w:r w:rsidRPr="00AA72CB">
        <w:rPr>
          <w:rFonts w:cs="David" w:hint="eastAsia"/>
          <w:sz w:val="24"/>
          <w:szCs w:val="24"/>
          <w:rtl/>
        </w:rPr>
        <w:t>לטיסה</w:t>
      </w:r>
      <w:r w:rsidRPr="00AA72CB">
        <w:rPr>
          <w:rFonts w:cs="David"/>
          <w:sz w:val="24"/>
          <w:szCs w:val="24"/>
          <w:rtl/>
        </w:rPr>
        <w:t xml:space="preserve"> </w:t>
      </w:r>
      <w:r w:rsidRPr="00AA72CB">
        <w:rPr>
          <w:rFonts w:cs="David" w:hint="eastAsia"/>
          <w:sz w:val="24"/>
          <w:szCs w:val="24"/>
          <w:rtl/>
        </w:rPr>
        <w:t>שבחרה</w:t>
      </w:r>
      <w:r w:rsidRPr="00AA72CB">
        <w:rPr>
          <w:rFonts w:cs="David"/>
          <w:sz w:val="24"/>
          <w:szCs w:val="24"/>
          <w:rtl/>
        </w:rPr>
        <w:t xml:space="preserve"> </w:t>
      </w:r>
      <w:r w:rsidRPr="00AA72CB">
        <w:rPr>
          <w:rFonts w:cs="David" w:hint="eastAsia"/>
          <w:sz w:val="24"/>
          <w:szCs w:val="24"/>
          <w:rtl/>
        </w:rPr>
        <w:t>כדי</w:t>
      </w:r>
      <w:r w:rsidRPr="00AA72CB">
        <w:rPr>
          <w:rFonts w:cs="David"/>
          <w:sz w:val="24"/>
          <w:szCs w:val="24"/>
          <w:rtl/>
        </w:rPr>
        <w:t xml:space="preserve"> </w:t>
      </w:r>
      <w:r w:rsidRPr="00AA72CB">
        <w:rPr>
          <w:rFonts w:cs="David" w:hint="eastAsia"/>
          <w:sz w:val="24"/>
          <w:szCs w:val="24"/>
          <w:rtl/>
        </w:rPr>
        <w:t>לבצע</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ההזמנה</w:t>
      </w:r>
      <w:r w:rsidRPr="00AA72CB">
        <w:rPr>
          <w:rFonts w:cs="David"/>
          <w:sz w:val="24"/>
          <w:szCs w:val="24"/>
          <w:rtl/>
        </w:rPr>
        <w:t xml:space="preserve"> </w:t>
      </w:r>
      <w:r w:rsidRPr="00AA72CB">
        <w:rPr>
          <w:rFonts w:cs="David" w:hint="eastAsia"/>
          <w:sz w:val="24"/>
          <w:szCs w:val="24"/>
          <w:rtl/>
        </w:rPr>
        <w:t>במחיר</w:t>
      </w:r>
      <w:r w:rsidRPr="00AA72CB">
        <w:rPr>
          <w:rFonts w:cs="David"/>
          <w:sz w:val="24"/>
          <w:szCs w:val="24"/>
          <w:rtl/>
        </w:rPr>
        <w:t xml:space="preserve"> </w:t>
      </w:r>
      <w:r w:rsidRPr="00AA72CB">
        <w:rPr>
          <w:rFonts w:cs="David" w:hint="eastAsia"/>
          <w:sz w:val="24"/>
          <w:szCs w:val="24"/>
          <w:rtl/>
        </w:rPr>
        <w:t>שהוצג</w:t>
      </w:r>
      <w:r w:rsidRPr="00AA72CB">
        <w:rPr>
          <w:rFonts w:cs="David"/>
          <w:sz w:val="24"/>
          <w:szCs w:val="24"/>
          <w:rtl/>
        </w:rPr>
        <w:t xml:space="preserve">, </w:t>
      </w:r>
      <w:r w:rsidRPr="00AA72CB">
        <w:rPr>
          <w:rFonts w:cs="David" w:hint="eastAsia"/>
          <w:sz w:val="24"/>
          <w:szCs w:val="24"/>
          <w:rtl/>
        </w:rPr>
        <w:t>אך</w:t>
      </w:r>
      <w:r w:rsidRPr="00AA72CB">
        <w:rPr>
          <w:rFonts w:cs="David"/>
          <w:sz w:val="24"/>
          <w:szCs w:val="24"/>
          <w:rtl/>
        </w:rPr>
        <w:t xml:space="preserve"> </w:t>
      </w:r>
      <w:r w:rsidRPr="00AA72CB">
        <w:rPr>
          <w:rFonts w:cs="David" w:hint="eastAsia"/>
          <w:sz w:val="24"/>
          <w:szCs w:val="24"/>
          <w:rtl/>
        </w:rPr>
        <w:t>לאחר</w:t>
      </w:r>
      <w:r w:rsidRPr="00AA72CB">
        <w:rPr>
          <w:rFonts w:cs="David"/>
          <w:sz w:val="24"/>
          <w:szCs w:val="24"/>
          <w:rtl/>
        </w:rPr>
        <w:t xml:space="preserve"> </w:t>
      </w:r>
      <w:r w:rsidRPr="00AA72CB">
        <w:rPr>
          <w:rFonts w:cs="David" w:hint="eastAsia"/>
          <w:sz w:val="24"/>
          <w:szCs w:val="24"/>
          <w:rtl/>
        </w:rPr>
        <w:t>שביצעה</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התשלום</w:t>
      </w:r>
      <w:r w:rsidRPr="00AA72CB">
        <w:rPr>
          <w:rFonts w:cs="David"/>
          <w:sz w:val="24"/>
          <w:szCs w:val="24"/>
          <w:rtl/>
        </w:rPr>
        <w:t xml:space="preserve"> </w:t>
      </w:r>
      <w:r w:rsidRPr="00AA72CB">
        <w:rPr>
          <w:rFonts w:cs="David" w:hint="eastAsia"/>
          <w:sz w:val="24"/>
          <w:szCs w:val="24"/>
          <w:rtl/>
        </w:rPr>
        <w:t>היא</w:t>
      </w:r>
      <w:r w:rsidRPr="00AA72CB">
        <w:rPr>
          <w:rFonts w:cs="David"/>
          <w:sz w:val="24"/>
          <w:szCs w:val="24"/>
          <w:rtl/>
        </w:rPr>
        <w:t xml:space="preserve"> </w:t>
      </w:r>
      <w:r w:rsidRPr="00AA72CB">
        <w:rPr>
          <w:rFonts w:cs="David" w:hint="eastAsia"/>
          <w:sz w:val="24"/>
          <w:szCs w:val="24"/>
          <w:rtl/>
        </w:rPr>
        <w:t>גילתה</w:t>
      </w:r>
      <w:r w:rsidRPr="00AA72CB">
        <w:rPr>
          <w:rFonts w:cs="David"/>
          <w:sz w:val="24"/>
          <w:szCs w:val="24"/>
          <w:rtl/>
        </w:rPr>
        <w:t xml:space="preserve"> </w:t>
      </w:r>
      <w:r w:rsidRPr="00AA72CB">
        <w:rPr>
          <w:rFonts w:cs="David" w:hint="eastAsia"/>
          <w:sz w:val="24"/>
          <w:szCs w:val="24"/>
          <w:rtl/>
        </w:rPr>
        <w:t>שהמחיר</w:t>
      </w:r>
      <w:r w:rsidRPr="00AA72CB">
        <w:rPr>
          <w:rFonts w:cs="David"/>
          <w:sz w:val="24"/>
          <w:szCs w:val="24"/>
          <w:rtl/>
        </w:rPr>
        <w:t xml:space="preserve"> </w:t>
      </w:r>
      <w:r w:rsidRPr="00AA72CB">
        <w:rPr>
          <w:rFonts w:cs="David" w:hint="eastAsia"/>
          <w:sz w:val="24"/>
          <w:szCs w:val="24"/>
          <w:rtl/>
        </w:rPr>
        <w:t>שהוצג</w:t>
      </w:r>
      <w:r w:rsidRPr="00AA72CB">
        <w:rPr>
          <w:rFonts w:cs="David"/>
          <w:sz w:val="24"/>
          <w:szCs w:val="24"/>
          <w:rtl/>
        </w:rPr>
        <w:t xml:space="preserve"> </w:t>
      </w:r>
      <w:r w:rsidRPr="00AA72CB">
        <w:rPr>
          <w:rFonts w:cs="David" w:hint="eastAsia"/>
          <w:sz w:val="24"/>
          <w:szCs w:val="24"/>
          <w:rtl/>
        </w:rPr>
        <w:t>לה</w:t>
      </w:r>
      <w:r w:rsidRPr="00AA72CB">
        <w:rPr>
          <w:rFonts w:cs="David"/>
          <w:sz w:val="24"/>
          <w:szCs w:val="24"/>
          <w:rtl/>
        </w:rPr>
        <w:t xml:space="preserve"> </w:t>
      </w:r>
      <w:r w:rsidRPr="00AA72CB">
        <w:rPr>
          <w:rFonts w:cs="David" w:hint="eastAsia"/>
          <w:sz w:val="24"/>
          <w:szCs w:val="24"/>
          <w:rtl/>
        </w:rPr>
        <w:t>לא</w:t>
      </w:r>
      <w:r w:rsidRPr="00AA72CB">
        <w:rPr>
          <w:rFonts w:cs="David"/>
          <w:sz w:val="24"/>
          <w:szCs w:val="24"/>
          <w:rtl/>
        </w:rPr>
        <w:t xml:space="preserve"> </w:t>
      </w:r>
      <w:r w:rsidRPr="00AA72CB">
        <w:rPr>
          <w:rFonts w:cs="David" w:hint="eastAsia"/>
          <w:sz w:val="24"/>
          <w:szCs w:val="24"/>
          <w:rtl/>
        </w:rPr>
        <w:t>כולל</w:t>
      </w:r>
      <w:r w:rsidRPr="00AA72CB">
        <w:rPr>
          <w:rFonts w:cs="David"/>
          <w:sz w:val="24"/>
          <w:szCs w:val="24"/>
          <w:rtl/>
        </w:rPr>
        <w:t xml:space="preserve"> </w:t>
      </w:r>
      <w:r w:rsidRPr="00AA72CB">
        <w:rPr>
          <w:rFonts w:cs="David" w:hint="eastAsia"/>
          <w:sz w:val="24"/>
          <w:szCs w:val="24"/>
          <w:rtl/>
        </w:rPr>
        <w:t>דמי</w:t>
      </w:r>
      <w:r w:rsidRPr="00AA72CB">
        <w:rPr>
          <w:rFonts w:cs="David"/>
          <w:sz w:val="24"/>
          <w:szCs w:val="24"/>
          <w:rtl/>
        </w:rPr>
        <w:t xml:space="preserve"> </w:t>
      </w:r>
      <w:r w:rsidRPr="00AA72CB">
        <w:rPr>
          <w:rFonts w:cs="David" w:hint="eastAsia"/>
          <w:sz w:val="24"/>
          <w:szCs w:val="24"/>
          <w:rtl/>
        </w:rPr>
        <w:t>טיפול</w:t>
      </w:r>
      <w:r w:rsidRPr="00AA72CB">
        <w:rPr>
          <w:rFonts w:cs="David"/>
          <w:sz w:val="24"/>
          <w:szCs w:val="24"/>
          <w:rtl/>
        </w:rPr>
        <w:t xml:space="preserve"> </w:t>
      </w:r>
      <w:r w:rsidRPr="00AA72CB">
        <w:rPr>
          <w:rFonts w:cs="David" w:hint="eastAsia"/>
          <w:sz w:val="24"/>
          <w:szCs w:val="24"/>
          <w:rtl/>
        </w:rPr>
        <w:t>ו</w:t>
      </w:r>
      <w:r w:rsidRPr="00AA72CB">
        <w:rPr>
          <w:rFonts w:cs="David"/>
          <w:sz w:val="24"/>
          <w:szCs w:val="24"/>
          <w:rtl/>
        </w:rPr>
        <w:t>\</w:t>
      </w:r>
      <w:r w:rsidRPr="00AA72CB">
        <w:rPr>
          <w:rFonts w:cs="David" w:hint="eastAsia"/>
          <w:sz w:val="24"/>
          <w:szCs w:val="24"/>
          <w:rtl/>
        </w:rPr>
        <w:t>או</w:t>
      </w:r>
      <w:r w:rsidRPr="00AA72CB">
        <w:rPr>
          <w:rFonts w:cs="David"/>
          <w:sz w:val="24"/>
          <w:szCs w:val="24"/>
          <w:rtl/>
        </w:rPr>
        <w:t xml:space="preserve"> </w:t>
      </w:r>
      <w:r w:rsidRPr="00AA72CB">
        <w:rPr>
          <w:rFonts w:cs="David" w:hint="eastAsia"/>
          <w:sz w:val="24"/>
          <w:szCs w:val="24"/>
          <w:rtl/>
        </w:rPr>
        <w:t>מיסים</w:t>
      </w:r>
      <w:r w:rsidRPr="00AA72CB">
        <w:rPr>
          <w:rFonts w:cs="David"/>
          <w:sz w:val="24"/>
          <w:szCs w:val="24"/>
          <w:rtl/>
        </w:rPr>
        <w:t xml:space="preserve"> </w:t>
      </w:r>
      <w:proofErr w:type="spellStart"/>
      <w:r w:rsidRPr="00AA72CB">
        <w:rPr>
          <w:rFonts w:cs="David" w:hint="eastAsia"/>
          <w:sz w:val="24"/>
          <w:szCs w:val="24"/>
          <w:rtl/>
        </w:rPr>
        <w:t>וכו</w:t>
      </w:r>
      <w:proofErr w:type="spellEnd"/>
      <w:smartTag w:uri="urn:schemas-microsoft-com:office:smarttags" w:element="PersonName">
        <w:r w:rsidRPr="00AA72CB">
          <w:rPr>
            <w:rFonts w:cs="David"/>
            <w:sz w:val="24"/>
            <w:szCs w:val="24"/>
            <w:rtl/>
          </w:rPr>
          <w:t>'</w:t>
        </w:r>
      </w:smartTag>
      <w:r w:rsidRPr="00AA72CB">
        <w:rPr>
          <w:rFonts w:cs="David"/>
          <w:sz w:val="24"/>
          <w:szCs w:val="24"/>
          <w:rtl/>
        </w:rPr>
        <w:t xml:space="preserve">. </w:t>
      </w:r>
      <w:r w:rsidRPr="00AA72CB">
        <w:rPr>
          <w:rFonts w:cs="David" w:hint="eastAsia"/>
          <w:sz w:val="24"/>
          <w:szCs w:val="24"/>
          <w:rtl/>
        </w:rPr>
        <w:t>כך</w:t>
      </w:r>
      <w:r w:rsidRPr="00AA72CB">
        <w:rPr>
          <w:rFonts w:cs="David"/>
          <w:sz w:val="24"/>
          <w:szCs w:val="24"/>
          <w:rtl/>
        </w:rPr>
        <w:t xml:space="preserve"> </w:t>
      </w:r>
      <w:r w:rsidRPr="00AA72CB">
        <w:rPr>
          <w:rFonts w:cs="David" w:hint="eastAsia"/>
          <w:sz w:val="24"/>
          <w:szCs w:val="24"/>
          <w:rtl/>
        </w:rPr>
        <w:t>יצא</w:t>
      </w:r>
      <w:r w:rsidRPr="00AA72CB">
        <w:rPr>
          <w:rFonts w:cs="David"/>
          <w:sz w:val="24"/>
          <w:szCs w:val="24"/>
          <w:rtl/>
        </w:rPr>
        <w:t xml:space="preserve"> </w:t>
      </w:r>
      <w:r w:rsidRPr="00AA72CB">
        <w:rPr>
          <w:rFonts w:cs="David" w:hint="eastAsia"/>
          <w:sz w:val="24"/>
          <w:szCs w:val="24"/>
          <w:rtl/>
        </w:rPr>
        <w:t>שהמחיר</w:t>
      </w:r>
      <w:r w:rsidRPr="00AA72CB">
        <w:rPr>
          <w:rFonts w:cs="David"/>
          <w:sz w:val="24"/>
          <w:szCs w:val="24"/>
          <w:rtl/>
        </w:rPr>
        <w:t xml:space="preserve"> </w:t>
      </w:r>
      <w:r w:rsidRPr="00AA72CB">
        <w:rPr>
          <w:rFonts w:cs="David" w:hint="eastAsia"/>
          <w:sz w:val="24"/>
          <w:szCs w:val="24"/>
          <w:rtl/>
        </w:rPr>
        <w:t>שהיא</w:t>
      </w:r>
      <w:r w:rsidRPr="00AA72CB">
        <w:rPr>
          <w:rFonts w:cs="David"/>
          <w:sz w:val="24"/>
          <w:szCs w:val="24"/>
          <w:rtl/>
        </w:rPr>
        <w:t xml:space="preserve"> </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למה</w:t>
      </w:r>
      <w:r w:rsidRPr="00AA72CB">
        <w:rPr>
          <w:rFonts w:cs="David"/>
          <w:sz w:val="24"/>
          <w:szCs w:val="24"/>
          <w:rtl/>
        </w:rPr>
        <w:t xml:space="preserve"> </w:t>
      </w:r>
      <w:r w:rsidRPr="00AA72CB">
        <w:rPr>
          <w:rFonts w:cs="David" w:hint="eastAsia"/>
          <w:sz w:val="24"/>
          <w:szCs w:val="24"/>
          <w:rtl/>
        </w:rPr>
        <w:t>בפועל</w:t>
      </w:r>
      <w:r w:rsidRPr="00AA72CB">
        <w:rPr>
          <w:rFonts w:cs="David"/>
          <w:sz w:val="24"/>
          <w:szCs w:val="24"/>
          <w:rtl/>
        </w:rPr>
        <w:t xml:space="preserve"> </w:t>
      </w:r>
      <w:r w:rsidRPr="00AA72CB">
        <w:rPr>
          <w:rFonts w:cs="David" w:hint="eastAsia"/>
          <w:sz w:val="24"/>
          <w:szCs w:val="24"/>
          <w:rtl/>
        </w:rPr>
        <w:t>גבוה</w:t>
      </w:r>
      <w:r w:rsidRPr="00AA72CB">
        <w:rPr>
          <w:rFonts w:cs="David"/>
          <w:sz w:val="24"/>
          <w:szCs w:val="24"/>
          <w:rtl/>
        </w:rPr>
        <w:t xml:space="preserve"> </w:t>
      </w:r>
      <w:r w:rsidRPr="00AA72CB">
        <w:rPr>
          <w:rFonts w:cs="David" w:hint="eastAsia"/>
          <w:sz w:val="24"/>
          <w:szCs w:val="24"/>
          <w:rtl/>
        </w:rPr>
        <w:t>יותר</w:t>
      </w:r>
      <w:r w:rsidRPr="00AA72CB">
        <w:rPr>
          <w:rFonts w:cs="David"/>
          <w:sz w:val="24"/>
          <w:szCs w:val="24"/>
          <w:rtl/>
        </w:rPr>
        <w:t xml:space="preserve"> </w:t>
      </w:r>
      <w:r w:rsidRPr="00AA72CB">
        <w:rPr>
          <w:rFonts w:cs="David" w:hint="eastAsia"/>
          <w:sz w:val="24"/>
          <w:szCs w:val="24"/>
          <w:rtl/>
        </w:rPr>
        <w:t>מהמחיר</w:t>
      </w:r>
      <w:r w:rsidRPr="00AA72CB">
        <w:rPr>
          <w:rFonts w:cs="David"/>
          <w:sz w:val="24"/>
          <w:szCs w:val="24"/>
          <w:rtl/>
        </w:rPr>
        <w:t xml:space="preserve"> </w:t>
      </w:r>
      <w:r w:rsidRPr="00AA72CB">
        <w:rPr>
          <w:rFonts w:cs="David" w:hint="eastAsia"/>
          <w:sz w:val="24"/>
          <w:szCs w:val="24"/>
          <w:rtl/>
        </w:rPr>
        <w:t>שהוצג</w:t>
      </w:r>
      <w:r w:rsidRPr="00AA72CB">
        <w:rPr>
          <w:rFonts w:cs="David"/>
          <w:sz w:val="24"/>
          <w:szCs w:val="24"/>
          <w:rtl/>
        </w:rPr>
        <w:t xml:space="preserve"> </w:t>
      </w:r>
      <w:r w:rsidRPr="00AA72CB">
        <w:rPr>
          <w:rFonts w:cs="David" w:hint="eastAsia"/>
          <w:sz w:val="24"/>
          <w:szCs w:val="24"/>
          <w:rtl/>
        </w:rPr>
        <w:t>לה</w:t>
      </w:r>
      <w:r w:rsidRPr="00AA72CB">
        <w:rPr>
          <w:rFonts w:cs="David"/>
          <w:sz w:val="24"/>
          <w:szCs w:val="24"/>
          <w:rtl/>
        </w:rPr>
        <w:t xml:space="preserve"> </w:t>
      </w:r>
      <w:r w:rsidRPr="00AA72CB">
        <w:rPr>
          <w:rFonts w:cs="David" w:hint="eastAsia"/>
          <w:sz w:val="24"/>
          <w:szCs w:val="24"/>
          <w:rtl/>
        </w:rPr>
        <w:t>באתר</w:t>
      </w:r>
      <w:r>
        <w:rPr>
          <w:rFonts w:cs="David"/>
          <w:sz w:val="24"/>
          <w:szCs w:val="24"/>
          <w:rtl/>
        </w:rPr>
        <w:t xml:space="preserve"> </w:t>
      </w:r>
      <w:r>
        <w:rPr>
          <w:rFonts w:cs="David" w:hint="eastAsia"/>
          <w:sz w:val="24"/>
          <w:szCs w:val="24"/>
          <w:rtl/>
        </w:rPr>
        <w:t>החברה</w:t>
      </w:r>
      <w:r w:rsidRPr="00AA72CB">
        <w:rPr>
          <w:rFonts w:cs="David"/>
          <w:sz w:val="24"/>
          <w:szCs w:val="24"/>
          <w:rtl/>
        </w:rPr>
        <w:t>.</w:t>
      </w:r>
    </w:p>
    <w:p w:rsidR="0017494B" w:rsidRPr="00AA72CB" w:rsidRDefault="0017494B" w:rsidP="00352886">
      <w:pPr>
        <w:rPr>
          <w:rFonts w:cs="David"/>
          <w:sz w:val="24"/>
          <w:szCs w:val="24"/>
          <w:rtl/>
        </w:rPr>
      </w:pPr>
      <w:r w:rsidRPr="00EE286D">
        <w:rPr>
          <w:rFonts w:cs="David" w:hint="eastAsia"/>
          <w:b/>
          <w:bCs/>
          <w:sz w:val="24"/>
          <w:szCs w:val="24"/>
          <w:rtl/>
        </w:rPr>
        <w:t>המועצה</w:t>
      </w:r>
      <w:r w:rsidRPr="00EE286D">
        <w:rPr>
          <w:rFonts w:cs="David"/>
          <w:b/>
          <w:bCs/>
          <w:sz w:val="24"/>
          <w:szCs w:val="24"/>
          <w:rtl/>
        </w:rPr>
        <w:t xml:space="preserve"> </w:t>
      </w:r>
      <w:r>
        <w:rPr>
          <w:rFonts w:cs="David" w:hint="eastAsia"/>
          <w:sz w:val="24"/>
          <w:szCs w:val="24"/>
          <w:rtl/>
        </w:rPr>
        <w:t>פנתה</w:t>
      </w:r>
      <w:r>
        <w:rPr>
          <w:rFonts w:cs="David"/>
          <w:sz w:val="24"/>
          <w:szCs w:val="24"/>
          <w:rtl/>
        </w:rPr>
        <w:t xml:space="preserve"> </w:t>
      </w:r>
      <w:r>
        <w:rPr>
          <w:rFonts w:cs="David" w:hint="eastAsia"/>
          <w:sz w:val="24"/>
          <w:szCs w:val="24"/>
          <w:rtl/>
        </w:rPr>
        <w:t>לחברה</w:t>
      </w:r>
      <w:r>
        <w:rPr>
          <w:rFonts w:cs="David"/>
          <w:sz w:val="24"/>
          <w:szCs w:val="24"/>
          <w:rtl/>
        </w:rPr>
        <w:t xml:space="preserve"> </w:t>
      </w:r>
      <w:r>
        <w:rPr>
          <w:rFonts w:cs="David" w:hint="eastAsia"/>
          <w:sz w:val="24"/>
          <w:szCs w:val="24"/>
          <w:rtl/>
        </w:rPr>
        <w:t>ו</w:t>
      </w:r>
      <w:r w:rsidR="00352886">
        <w:rPr>
          <w:rFonts w:cs="David" w:hint="cs"/>
          <w:sz w:val="24"/>
          <w:szCs w:val="24"/>
          <w:rtl/>
        </w:rPr>
        <w:t xml:space="preserve">הסבירה לחברה המפעילה כי יש באופן הצגת המידע משום חשש להטעיה של הצרכנים בישראל, שאינם מודעים לכך המחירים אינם כוללים מע"מ וכי המחיר המוצג להם, בפועל, גבוה יותר. </w:t>
      </w:r>
      <w:r>
        <w:rPr>
          <w:rFonts w:cs="David"/>
          <w:sz w:val="24"/>
          <w:szCs w:val="24"/>
          <w:rtl/>
        </w:rPr>
        <w:t xml:space="preserve"> </w:t>
      </w:r>
      <w:r>
        <w:rPr>
          <w:rFonts w:cs="David" w:hint="eastAsia"/>
          <w:sz w:val="24"/>
          <w:szCs w:val="24"/>
          <w:rtl/>
        </w:rPr>
        <w:t>בתגובה</w:t>
      </w:r>
      <w:r>
        <w:rPr>
          <w:rFonts w:cs="David"/>
          <w:sz w:val="24"/>
          <w:szCs w:val="24"/>
          <w:rtl/>
        </w:rPr>
        <w:t xml:space="preserve">, </w:t>
      </w:r>
      <w:r w:rsidR="00352886">
        <w:rPr>
          <w:rFonts w:cs="David" w:hint="cs"/>
          <w:sz w:val="24"/>
          <w:szCs w:val="24"/>
          <w:rtl/>
        </w:rPr>
        <w:t>הבטיחה החברה</w:t>
      </w:r>
      <w:r w:rsidR="000F625F">
        <w:rPr>
          <w:rFonts w:cs="David" w:hint="cs"/>
          <w:sz w:val="24"/>
          <w:szCs w:val="24"/>
          <w:rtl/>
        </w:rPr>
        <w:t xml:space="preserve"> </w:t>
      </w:r>
      <w:r w:rsidR="00352886">
        <w:rPr>
          <w:rFonts w:cs="David" w:hint="cs"/>
          <w:sz w:val="24"/>
          <w:szCs w:val="24"/>
          <w:rtl/>
        </w:rPr>
        <w:t xml:space="preserve">כי </w:t>
      </w:r>
      <w:r w:rsidRPr="00AA72CB">
        <w:rPr>
          <w:rFonts w:cs="David"/>
          <w:sz w:val="24"/>
          <w:szCs w:val="24"/>
          <w:rtl/>
        </w:rPr>
        <w:t xml:space="preserve"> </w:t>
      </w:r>
      <w:r>
        <w:rPr>
          <w:rFonts w:cs="David" w:hint="eastAsia"/>
          <w:sz w:val="24"/>
          <w:szCs w:val="24"/>
          <w:rtl/>
        </w:rPr>
        <w:t>תוסיף</w:t>
      </w:r>
      <w:r w:rsidRPr="00AA72CB">
        <w:rPr>
          <w:rFonts w:cs="David"/>
          <w:sz w:val="24"/>
          <w:szCs w:val="24"/>
          <w:rtl/>
        </w:rPr>
        <w:t xml:space="preserve"> </w:t>
      </w:r>
      <w:r w:rsidRPr="00AA72CB">
        <w:rPr>
          <w:rFonts w:cs="David" w:hint="eastAsia"/>
          <w:sz w:val="24"/>
          <w:szCs w:val="24"/>
          <w:rtl/>
        </w:rPr>
        <w:t>במקום</w:t>
      </w:r>
      <w:r w:rsidRPr="00AA72CB">
        <w:rPr>
          <w:rFonts w:cs="David"/>
          <w:sz w:val="24"/>
          <w:szCs w:val="24"/>
          <w:rtl/>
        </w:rPr>
        <w:t xml:space="preserve"> </w:t>
      </w:r>
      <w:r w:rsidRPr="00AA72CB">
        <w:rPr>
          <w:rFonts w:cs="David" w:hint="eastAsia"/>
          <w:sz w:val="24"/>
          <w:szCs w:val="24"/>
          <w:rtl/>
        </w:rPr>
        <w:t>בולט</w:t>
      </w:r>
      <w:r w:rsidRPr="00AA72CB">
        <w:rPr>
          <w:rFonts w:cs="David"/>
          <w:sz w:val="24"/>
          <w:szCs w:val="24"/>
          <w:rtl/>
        </w:rPr>
        <w:t xml:space="preserve"> </w:t>
      </w:r>
      <w:r w:rsidRPr="00AA72CB">
        <w:rPr>
          <w:rFonts w:cs="David" w:hint="eastAsia"/>
          <w:sz w:val="24"/>
          <w:szCs w:val="24"/>
          <w:rtl/>
        </w:rPr>
        <w:t>באתר</w:t>
      </w:r>
      <w:r w:rsidRPr="00AA72CB">
        <w:rPr>
          <w:rFonts w:cs="David"/>
          <w:sz w:val="24"/>
          <w:szCs w:val="24"/>
          <w:rtl/>
        </w:rPr>
        <w:t xml:space="preserve"> </w:t>
      </w:r>
      <w:r w:rsidRPr="00AA72CB">
        <w:rPr>
          <w:rFonts w:cs="David" w:hint="eastAsia"/>
          <w:sz w:val="24"/>
          <w:szCs w:val="24"/>
          <w:rtl/>
        </w:rPr>
        <w:t>החברה</w:t>
      </w:r>
      <w:r w:rsidRPr="00AA72CB">
        <w:rPr>
          <w:rFonts w:cs="David"/>
          <w:sz w:val="24"/>
          <w:szCs w:val="24"/>
          <w:rtl/>
        </w:rPr>
        <w:t xml:space="preserve"> </w:t>
      </w:r>
      <w:r w:rsidRPr="00AA72CB">
        <w:rPr>
          <w:rFonts w:cs="David" w:hint="eastAsia"/>
          <w:sz w:val="24"/>
          <w:szCs w:val="24"/>
          <w:rtl/>
        </w:rPr>
        <w:t>התרעה</w:t>
      </w:r>
      <w:r w:rsidRPr="00AA72CB">
        <w:rPr>
          <w:rFonts w:cs="David"/>
          <w:sz w:val="24"/>
          <w:szCs w:val="24"/>
          <w:rtl/>
        </w:rPr>
        <w:t xml:space="preserve"> </w:t>
      </w:r>
      <w:r w:rsidRPr="00AA72CB">
        <w:rPr>
          <w:rFonts w:cs="David" w:hint="eastAsia"/>
          <w:sz w:val="24"/>
          <w:szCs w:val="24"/>
          <w:rtl/>
        </w:rPr>
        <w:t>והבהרה</w:t>
      </w:r>
      <w:r w:rsidRPr="00AA72CB">
        <w:rPr>
          <w:rFonts w:cs="David"/>
          <w:sz w:val="24"/>
          <w:szCs w:val="24"/>
          <w:rtl/>
        </w:rPr>
        <w:t xml:space="preserve"> </w:t>
      </w:r>
      <w:r w:rsidRPr="00AA72CB">
        <w:rPr>
          <w:rFonts w:cs="David" w:hint="eastAsia"/>
          <w:sz w:val="24"/>
          <w:szCs w:val="24"/>
          <w:rtl/>
        </w:rPr>
        <w:t>בנושא</w:t>
      </w:r>
      <w:r w:rsidRPr="00AA72CB">
        <w:rPr>
          <w:rFonts w:cs="David"/>
          <w:sz w:val="24"/>
          <w:szCs w:val="24"/>
          <w:rtl/>
        </w:rPr>
        <w:t xml:space="preserve"> </w:t>
      </w:r>
      <w:r w:rsidRPr="00AA72CB">
        <w:rPr>
          <w:rFonts w:cs="David" w:hint="eastAsia"/>
          <w:sz w:val="24"/>
          <w:szCs w:val="24"/>
          <w:rtl/>
        </w:rPr>
        <w:t>מחירי</w:t>
      </w:r>
      <w:r w:rsidRPr="00AA72CB">
        <w:rPr>
          <w:rFonts w:cs="David"/>
          <w:sz w:val="24"/>
          <w:szCs w:val="24"/>
          <w:rtl/>
        </w:rPr>
        <w:t xml:space="preserve"> </w:t>
      </w:r>
      <w:r w:rsidRPr="00AA72CB">
        <w:rPr>
          <w:rFonts w:cs="David" w:hint="eastAsia"/>
          <w:sz w:val="24"/>
          <w:szCs w:val="24"/>
          <w:rtl/>
        </w:rPr>
        <w:t>ה</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רותים</w:t>
      </w:r>
      <w:r w:rsidRPr="00AA72CB">
        <w:rPr>
          <w:rFonts w:cs="David"/>
          <w:sz w:val="24"/>
          <w:szCs w:val="24"/>
          <w:rtl/>
        </w:rPr>
        <w:t xml:space="preserve"> </w:t>
      </w:r>
      <w:r w:rsidRPr="00AA72CB">
        <w:rPr>
          <w:rFonts w:cs="David" w:hint="eastAsia"/>
          <w:sz w:val="24"/>
          <w:szCs w:val="24"/>
          <w:rtl/>
        </w:rPr>
        <w:t>המוצגים</w:t>
      </w:r>
      <w:r w:rsidRPr="00AA72CB">
        <w:rPr>
          <w:rFonts w:cs="David"/>
          <w:sz w:val="24"/>
          <w:szCs w:val="24"/>
          <w:rtl/>
        </w:rPr>
        <w:t xml:space="preserve"> </w:t>
      </w:r>
      <w:r w:rsidRPr="00AA72CB">
        <w:rPr>
          <w:rFonts w:cs="David" w:hint="eastAsia"/>
          <w:sz w:val="24"/>
          <w:szCs w:val="24"/>
          <w:rtl/>
        </w:rPr>
        <w:t>באתרים</w:t>
      </w:r>
      <w:r w:rsidRPr="00AA72CB">
        <w:rPr>
          <w:rFonts w:cs="David"/>
          <w:sz w:val="24"/>
          <w:szCs w:val="24"/>
          <w:rtl/>
        </w:rPr>
        <w:t xml:space="preserve"> </w:t>
      </w:r>
      <w:r w:rsidRPr="00AA72CB">
        <w:rPr>
          <w:rFonts w:cs="David" w:hint="eastAsia"/>
          <w:sz w:val="24"/>
          <w:szCs w:val="24"/>
          <w:rtl/>
        </w:rPr>
        <w:t>השונים</w:t>
      </w:r>
      <w:r>
        <w:rPr>
          <w:rFonts w:cs="David"/>
          <w:sz w:val="24"/>
          <w:szCs w:val="24"/>
          <w:rtl/>
        </w:rPr>
        <w:t>,</w:t>
      </w:r>
      <w:r w:rsidRPr="00AA72CB">
        <w:rPr>
          <w:rFonts w:cs="David"/>
          <w:sz w:val="24"/>
          <w:szCs w:val="24"/>
          <w:rtl/>
        </w:rPr>
        <w:t xml:space="preserve"> </w:t>
      </w:r>
      <w:r w:rsidRPr="00AA72CB">
        <w:rPr>
          <w:rFonts w:cs="David" w:hint="eastAsia"/>
          <w:sz w:val="24"/>
          <w:szCs w:val="24"/>
          <w:rtl/>
        </w:rPr>
        <w:t>ובנוסף</w:t>
      </w:r>
      <w:r w:rsidRPr="00AA72CB">
        <w:rPr>
          <w:rFonts w:cs="David"/>
          <w:sz w:val="24"/>
          <w:szCs w:val="24"/>
          <w:rtl/>
        </w:rPr>
        <w:t xml:space="preserve"> </w:t>
      </w:r>
      <w:r w:rsidRPr="00AA72CB">
        <w:rPr>
          <w:rFonts w:cs="David" w:hint="eastAsia"/>
          <w:sz w:val="24"/>
          <w:szCs w:val="24"/>
          <w:rtl/>
        </w:rPr>
        <w:t>תתקן</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תקנון</w:t>
      </w:r>
      <w:r w:rsidRPr="00AA72CB">
        <w:rPr>
          <w:rFonts w:cs="David"/>
          <w:sz w:val="24"/>
          <w:szCs w:val="24"/>
          <w:rtl/>
        </w:rPr>
        <w:t xml:space="preserve"> </w:t>
      </w:r>
      <w:r w:rsidRPr="00AA72CB">
        <w:rPr>
          <w:rFonts w:cs="David" w:hint="eastAsia"/>
          <w:sz w:val="24"/>
          <w:szCs w:val="24"/>
          <w:rtl/>
        </w:rPr>
        <w:t>האתר</w:t>
      </w:r>
      <w:r w:rsidRPr="00AA72CB">
        <w:rPr>
          <w:rFonts w:cs="David"/>
          <w:sz w:val="24"/>
          <w:szCs w:val="24"/>
          <w:rtl/>
        </w:rPr>
        <w:t xml:space="preserve"> </w:t>
      </w:r>
      <w:r w:rsidRPr="00AA72CB">
        <w:rPr>
          <w:rFonts w:cs="David" w:hint="eastAsia"/>
          <w:sz w:val="24"/>
          <w:szCs w:val="24"/>
          <w:rtl/>
        </w:rPr>
        <w:t>בהתאם</w:t>
      </w:r>
      <w:r w:rsidRPr="00AA72CB">
        <w:rPr>
          <w:rFonts w:cs="David"/>
          <w:sz w:val="24"/>
          <w:szCs w:val="24"/>
          <w:rtl/>
        </w:rPr>
        <w:t>.</w:t>
      </w:r>
    </w:p>
    <w:p w:rsidR="0017494B" w:rsidRDefault="0017494B" w:rsidP="00677D0C">
      <w:pPr>
        <w:rPr>
          <w:rFonts w:ascii="Arial" w:hAnsi="Arial"/>
          <w:b/>
          <w:bCs/>
          <w:rtl/>
        </w:rPr>
      </w:pPr>
      <w:r>
        <w:rPr>
          <w:rFonts w:ascii="Arial" w:hAnsi="Arial"/>
          <w:b/>
          <w:bCs/>
          <w:rtl/>
        </w:rPr>
        <w:t>פנייה מספר 412169</w:t>
      </w:r>
    </w:p>
    <w:p w:rsidR="0017494B" w:rsidRPr="00AA72CB" w:rsidRDefault="0017494B" w:rsidP="00352886">
      <w:pPr>
        <w:rPr>
          <w:rFonts w:cs="David"/>
          <w:sz w:val="24"/>
          <w:szCs w:val="24"/>
          <w:rtl/>
        </w:rPr>
      </w:pPr>
      <w:r w:rsidRPr="00AA72CB">
        <w:rPr>
          <w:rFonts w:cs="David" w:hint="eastAsia"/>
          <w:sz w:val="24"/>
          <w:szCs w:val="24"/>
          <w:rtl/>
        </w:rPr>
        <w:t>צרכן</w:t>
      </w:r>
      <w:r w:rsidRPr="00AA72CB">
        <w:rPr>
          <w:rFonts w:cs="David"/>
          <w:sz w:val="24"/>
          <w:szCs w:val="24"/>
          <w:rtl/>
        </w:rPr>
        <w:t xml:space="preserve"> </w:t>
      </w:r>
      <w:r w:rsidRPr="00AA72CB">
        <w:rPr>
          <w:rFonts w:cs="David" w:hint="eastAsia"/>
          <w:sz w:val="24"/>
          <w:szCs w:val="24"/>
          <w:rtl/>
        </w:rPr>
        <w:t>ביצע</w:t>
      </w:r>
      <w:r w:rsidRPr="00AA72CB">
        <w:rPr>
          <w:rFonts w:cs="David"/>
          <w:sz w:val="24"/>
          <w:szCs w:val="24"/>
          <w:rtl/>
        </w:rPr>
        <w:t xml:space="preserve"> </w:t>
      </w:r>
      <w:r w:rsidRPr="00AA72CB">
        <w:rPr>
          <w:rFonts w:cs="David" w:hint="eastAsia"/>
          <w:sz w:val="24"/>
          <w:szCs w:val="24"/>
          <w:rtl/>
        </w:rPr>
        <w:t>הזמנה</w:t>
      </w:r>
      <w:r w:rsidRPr="00AA72CB">
        <w:rPr>
          <w:rFonts w:cs="David"/>
          <w:sz w:val="24"/>
          <w:szCs w:val="24"/>
          <w:rtl/>
        </w:rPr>
        <w:t xml:space="preserve"> </w:t>
      </w:r>
      <w:r w:rsidRPr="00AA72CB">
        <w:rPr>
          <w:rFonts w:cs="David" w:hint="eastAsia"/>
          <w:sz w:val="24"/>
          <w:szCs w:val="24"/>
          <w:rtl/>
        </w:rPr>
        <w:t>באתר</w:t>
      </w:r>
      <w:r w:rsidRPr="00AA72CB">
        <w:rPr>
          <w:rFonts w:cs="David"/>
          <w:sz w:val="24"/>
          <w:szCs w:val="24"/>
          <w:rtl/>
        </w:rPr>
        <w:t xml:space="preserve"> </w:t>
      </w:r>
      <w:r w:rsidRPr="00AA72CB">
        <w:rPr>
          <w:rFonts w:cs="David" w:hint="eastAsia"/>
          <w:sz w:val="24"/>
          <w:szCs w:val="24"/>
          <w:rtl/>
        </w:rPr>
        <w:t>החברה</w:t>
      </w:r>
      <w:r w:rsidRPr="00AA72CB">
        <w:rPr>
          <w:rFonts w:cs="David"/>
          <w:sz w:val="24"/>
          <w:szCs w:val="24"/>
          <w:rtl/>
        </w:rPr>
        <w:t xml:space="preserve"> </w:t>
      </w:r>
      <w:r>
        <w:rPr>
          <w:rFonts w:cs="David" w:hint="eastAsia"/>
          <w:sz w:val="24"/>
          <w:szCs w:val="24"/>
          <w:rtl/>
        </w:rPr>
        <w:t>ל</w:t>
      </w:r>
      <w:r>
        <w:rPr>
          <w:rFonts w:cs="David"/>
          <w:sz w:val="24"/>
          <w:szCs w:val="24"/>
          <w:rtl/>
        </w:rPr>
        <w:t xml:space="preserve"> 5</w:t>
      </w:r>
      <w:r w:rsidRPr="00AA72CB">
        <w:rPr>
          <w:rFonts w:cs="David"/>
          <w:sz w:val="24"/>
          <w:szCs w:val="24"/>
          <w:rtl/>
        </w:rPr>
        <w:t xml:space="preserve"> </w:t>
      </w:r>
      <w:r w:rsidRPr="00AA72CB">
        <w:rPr>
          <w:rFonts w:cs="David" w:hint="eastAsia"/>
          <w:sz w:val="24"/>
          <w:szCs w:val="24"/>
          <w:rtl/>
        </w:rPr>
        <w:t>צימרים</w:t>
      </w:r>
      <w:r w:rsidRPr="00AA72CB">
        <w:rPr>
          <w:rFonts w:cs="David"/>
          <w:sz w:val="24"/>
          <w:szCs w:val="24"/>
          <w:rtl/>
        </w:rPr>
        <w:t xml:space="preserve"> </w:t>
      </w:r>
      <w:r w:rsidRPr="00AA72CB">
        <w:rPr>
          <w:rFonts w:cs="David" w:hint="eastAsia"/>
          <w:sz w:val="24"/>
          <w:szCs w:val="24"/>
          <w:rtl/>
        </w:rPr>
        <w:t>בעלות</w:t>
      </w:r>
      <w:r w:rsidRPr="00AA72CB">
        <w:rPr>
          <w:rFonts w:cs="David"/>
          <w:sz w:val="24"/>
          <w:szCs w:val="24"/>
          <w:rtl/>
        </w:rPr>
        <w:t xml:space="preserve"> </w:t>
      </w:r>
      <w:r w:rsidRPr="00AA72CB">
        <w:rPr>
          <w:rFonts w:cs="David" w:hint="eastAsia"/>
          <w:sz w:val="24"/>
          <w:szCs w:val="24"/>
          <w:rtl/>
        </w:rPr>
        <w:t>של</w:t>
      </w:r>
      <w:r w:rsidRPr="00AA72CB">
        <w:rPr>
          <w:rFonts w:cs="David"/>
          <w:sz w:val="24"/>
          <w:szCs w:val="24"/>
          <w:rtl/>
        </w:rPr>
        <w:t xml:space="preserve"> 5,000 </w:t>
      </w:r>
      <w:r w:rsidRPr="00AA72CB">
        <w:rPr>
          <w:rFonts w:cs="David" w:hint="eastAsia"/>
          <w:sz w:val="24"/>
          <w:szCs w:val="24"/>
          <w:rtl/>
        </w:rPr>
        <w:t>₪</w:t>
      </w:r>
      <w:r w:rsidR="00352886">
        <w:rPr>
          <w:rFonts w:cs="David" w:hint="cs"/>
          <w:sz w:val="24"/>
          <w:szCs w:val="24"/>
          <w:rtl/>
        </w:rPr>
        <w:t>.</w:t>
      </w:r>
      <w:r>
        <w:rPr>
          <w:rFonts w:cs="David"/>
          <w:sz w:val="24"/>
          <w:szCs w:val="24"/>
          <w:rtl/>
        </w:rPr>
        <w:t xml:space="preserve"> </w:t>
      </w:r>
      <w:r w:rsidR="00352886">
        <w:rPr>
          <w:rFonts w:cs="David" w:hint="cs"/>
          <w:sz w:val="24"/>
          <w:szCs w:val="24"/>
          <w:rtl/>
        </w:rPr>
        <w:t>ה</w:t>
      </w:r>
      <w:r>
        <w:rPr>
          <w:rFonts w:cs="David" w:hint="eastAsia"/>
          <w:sz w:val="24"/>
          <w:szCs w:val="24"/>
          <w:rtl/>
        </w:rPr>
        <w:t>ו</w:t>
      </w:r>
      <w:r w:rsidR="00352886">
        <w:rPr>
          <w:rFonts w:cs="David" w:hint="cs"/>
          <w:sz w:val="24"/>
          <w:szCs w:val="24"/>
          <w:rtl/>
        </w:rPr>
        <w:t xml:space="preserve">א </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לם</w:t>
      </w:r>
      <w:r w:rsidRPr="00AA72CB">
        <w:rPr>
          <w:rFonts w:cs="David"/>
          <w:sz w:val="24"/>
          <w:szCs w:val="24"/>
          <w:rtl/>
        </w:rPr>
        <w:t xml:space="preserve"> </w:t>
      </w:r>
      <w:r w:rsidRPr="00AA72CB">
        <w:rPr>
          <w:rFonts w:cs="David" w:hint="eastAsia"/>
          <w:sz w:val="24"/>
          <w:szCs w:val="24"/>
          <w:rtl/>
        </w:rPr>
        <w:t>מקדמה</w:t>
      </w:r>
      <w:r w:rsidRPr="00AA72CB">
        <w:rPr>
          <w:rFonts w:cs="David"/>
          <w:sz w:val="24"/>
          <w:szCs w:val="24"/>
          <w:rtl/>
        </w:rPr>
        <w:t xml:space="preserve"> </w:t>
      </w:r>
      <w:r w:rsidRPr="00AA72CB">
        <w:rPr>
          <w:rFonts w:cs="David" w:hint="eastAsia"/>
          <w:sz w:val="24"/>
          <w:szCs w:val="24"/>
          <w:rtl/>
        </w:rPr>
        <w:t>בסך</w:t>
      </w:r>
      <w:r w:rsidRPr="00AA72CB">
        <w:rPr>
          <w:rFonts w:cs="David"/>
          <w:sz w:val="24"/>
          <w:szCs w:val="24"/>
          <w:rtl/>
        </w:rPr>
        <w:t xml:space="preserve"> 3,000 </w:t>
      </w:r>
      <w:r w:rsidRPr="00AA72CB">
        <w:rPr>
          <w:rFonts w:cs="David" w:hint="eastAsia"/>
          <w:sz w:val="24"/>
          <w:szCs w:val="24"/>
          <w:rtl/>
        </w:rPr>
        <w:t>₪</w:t>
      </w:r>
      <w:r>
        <w:rPr>
          <w:rFonts w:cs="David"/>
          <w:sz w:val="24"/>
          <w:szCs w:val="24"/>
          <w:rtl/>
        </w:rPr>
        <w:t xml:space="preserve">. </w:t>
      </w:r>
      <w:r>
        <w:rPr>
          <w:rFonts w:cs="David" w:hint="eastAsia"/>
          <w:sz w:val="24"/>
          <w:szCs w:val="24"/>
          <w:rtl/>
        </w:rPr>
        <w:t>הצרכן</w:t>
      </w:r>
      <w:r>
        <w:rPr>
          <w:rFonts w:cs="David"/>
          <w:sz w:val="24"/>
          <w:szCs w:val="24"/>
          <w:rtl/>
        </w:rPr>
        <w:t xml:space="preserve"> </w:t>
      </w:r>
      <w:r>
        <w:rPr>
          <w:rFonts w:cs="David" w:hint="eastAsia"/>
          <w:sz w:val="24"/>
          <w:szCs w:val="24"/>
          <w:rtl/>
        </w:rPr>
        <w:t>לא</w:t>
      </w:r>
      <w:r>
        <w:rPr>
          <w:rFonts w:cs="David"/>
          <w:sz w:val="24"/>
          <w:szCs w:val="24"/>
          <w:rtl/>
        </w:rPr>
        <w:t xml:space="preserve"> </w:t>
      </w:r>
      <w:r w:rsidRPr="00AA72CB">
        <w:rPr>
          <w:rFonts w:cs="David" w:hint="eastAsia"/>
          <w:sz w:val="24"/>
          <w:szCs w:val="24"/>
          <w:rtl/>
        </w:rPr>
        <w:t>קיבל</w:t>
      </w:r>
      <w:r w:rsidRPr="00AA72CB">
        <w:rPr>
          <w:rFonts w:cs="David"/>
          <w:sz w:val="24"/>
          <w:szCs w:val="24"/>
          <w:rtl/>
        </w:rPr>
        <w:t xml:space="preserve"> </w:t>
      </w:r>
      <w:r w:rsidRPr="00AA72CB">
        <w:rPr>
          <w:rFonts w:cs="David" w:hint="eastAsia"/>
          <w:sz w:val="24"/>
          <w:szCs w:val="24"/>
          <w:rtl/>
        </w:rPr>
        <w:t>טופס</w:t>
      </w:r>
      <w:r w:rsidRPr="00AA72CB">
        <w:rPr>
          <w:rFonts w:cs="David"/>
          <w:sz w:val="24"/>
          <w:szCs w:val="24"/>
          <w:rtl/>
        </w:rPr>
        <w:t xml:space="preserve"> </w:t>
      </w:r>
      <w:r w:rsidRPr="00AA72CB">
        <w:rPr>
          <w:rFonts w:cs="David" w:hint="eastAsia"/>
          <w:sz w:val="24"/>
          <w:szCs w:val="24"/>
          <w:rtl/>
        </w:rPr>
        <w:t>גילוי</w:t>
      </w:r>
      <w:r w:rsidRPr="00AA72CB">
        <w:rPr>
          <w:rFonts w:cs="David"/>
          <w:sz w:val="24"/>
          <w:szCs w:val="24"/>
          <w:rtl/>
        </w:rPr>
        <w:t xml:space="preserve"> </w:t>
      </w:r>
      <w:r w:rsidRPr="00AA72CB">
        <w:rPr>
          <w:rFonts w:cs="David" w:hint="eastAsia"/>
          <w:sz w:val="24"/>
          <w:szCs w:val="24"/>
          <w:rtl/>
        </w:rPr>
        <w:t>נאות</w:t>
      </w:r>
      <w:r w:rsidRPr="00AA72CB">
        <w:rPr>
          <w:rFonts w:cs="David"/>
          <w:sz w:val="24"/>
          <w:szCs w:val="24"/>
          <w:rtl/>
        </w:rPr>
        <w:t xml:space="preserve"> </w:t>
      </w:r>
      <w:r w:rsidRPr="00AA72CB">
        <w:rPr>
          <w:rFonts w:cs="David" w:hint="eastAsia"/>
          <w:sz w:val="24"/>
          <w:szCs w:val="24"/>
          <w:rtl/>
        </w:rPr>
        <w:t>כמתחייב</w:t>
      </w:r>
      <w:r>
        <w:rPr>
          <w:rFonts w:cs="David"/>
          <w:sz w:val="24"/>
          <w:szCs w:val="24"/>
          <w:rtl/>
        </w:rPr>
        <w:t xml:space="preserve"> </w:t>
      </w:r>
      <w:r>
        <w:rPr>
          <w:rFonts w:cs="David" w:hint="eastAsia"/>
          <w:sz w:val="24"/>
          <w:szCs w:val="24"/>
          <w:rtl/>
        </w:rPr>
        <w:t>בחוק</w:t>
      </w:r>
      <w:r w:rsidRPr="00AA72CB">
        <w:rPr>
          <w:rFonts w:cs="David"/>
          <w:sz w:val="24"/>
          <w:szCs w:val="24"/>
          <w:rtl/>
        </w:rPr>
        <w:t xml:space="preserve">. </w:t>
      </w:r>
      <w:r w:rsidRPr="00AA72CB">
        <w:rPr>
          <w:rFonts w:cs="David" w:hint="eastAsia"/>
          <w:sz w:val="24"/>
          <w:szCs w:val="24"/>
          <w:rtl/>
        </w:rPr>
        <w:t>כחודש</w:t>
      </w:r>
      <w:r w:rsidRPr="00AA72CB">
        <w:rPr>
          <w:rFonts w:cs="David"/>
          <w:sz w:val="24"/>
          <w:szCs w:val="24"/>
          <w:rtl/>
        </w:rPr>
        <w:t xml:space="preserve"> </w:t>
      </w:r>
      <w:r w:rsidRPr="00AA72CB">
        <w:rPr>
          <w:rFonts w:cs="David" w:hint="eastAsia"/>
          <w:sz w:val="24"/>
          <w:szCs w:val="24"/>
          <w:rtl/>
        </w:rPr>
        <w:t>לאחר</w:t>
      </w:r>
      <w:r w:rsidRPr="00AA72CB">
        <w:rPr>
          <w:rFonts w:cs="David"/>
          <w:sz w:val="24"/>
          <w:szCs w:val="24"/>
          <w:rtl/>
        </w:rPr>
        <w:t xml:space="preserve"> </w:t>
      </w:r>
      <w:r w:rsidRPr="00AA72CB">
        <w:rPr>
          <w:rFonts w:cs="David" w:hint="eastAsia"/>
          <w:sz w:val="24"/>
          <w:szCs w:val="24"/>
          <w:rtl/>
        </w:rPr>
        <w:t>ההזמנה</w:t>
      </w:r>
      <w:r w:rsidRPr="00AA72CB">
        <w:rPr>
          <w:rFonts w:cs="David"/>
          <w:sz w:val="24"/>
          <w:szCs w:val="24"/>
          <w:rtl/>
        </w:rPr>
        <w:t xml:space="preserve"> - </w:t>
      </w:r>
      <w:r w:rsidRPr="00AA72CB">
        <w:rPr>
          <w:rFonts w:cs="David" w:hint="eastAsia"/>
          <w:sz w:val="24"/>
          <w:szCs w:val="24"/>
          <w:rtl/>
        </w:rPr>
        <w:t>ביקר</w:t>
      </w:r>
      <w:r w:rsidRPr="00AA72CB">
        <w:rPr>
          <w:rFonts w:cs="David"/>
          <w:sz w:val="24"/>
          <w:szCs w:val="24"/>
          <w:rtl/>
        </w:rPr>
        <w:t xml:space="preserve"> </w:t>
      </w:r>
      <w:r w:rsidRPr="00AA72CB">
        <w:rPr>
          <w:rFonts w:cs="David" w:hint="eastAsia"/>
          <w:sz w:val="24"/>
          <w:szCs w:val="24"/>
          <w:rtl/>
        </w:rPr>
        <w:t>הצרכן</w:t>
      </w:r>
      <w:r w:rsidRPr="00AA72CB">
        <w:rPr>
          <w:rFonts w:cs="David"/>
          <w:sz w:val="24"/>
          <w:szCs w:val="24"/>
          <w:rtl/>
        </w:rPr>
        <w:t xml:space="preserve"> </w:t>
      </w:r>
      <w:r w:rsidRPr="00AA72CB">
        <w:rPr>
          <w:rFonts w:cs="David" w:hint="eastAsia"/>
          <w:sz w:val="24"/>
          <w:szCs w:val="24"/>
          <w:rtl/>
        </w:rPr>
        <w:t>במקום</w:t>
      </w:r>
      <w:r w:rsidRPr="00AA72CB">
        <w:rPr>
          <w:rFonts w:cs="David"/>
          <w:sz w:val="24"/>
          <w:szCs w:val="24"/>
          <w:rtl/>
        </w:rPr>
        <w:t xml:space="preserve"> </w:t>
      </w:r>
      <w:r w:rsidRPr="00AA72CB">
        <w:rPr>
          <w:rFonts w:cs="David" w:hint="eastAsia"/>
          <w:sz w:val="24"/>
          <w:szCs w:val="24"/>
          <w:rtl/>
        </w:rPr>
        <w:t>והתרשם</w:t>
      </w:r>
      <w:r w:rsidRPr="00AA72CB">
        <w:rPr>
          <w:rFonts w:cs="David"/>
          <w:sz w:val="24"/>
          <w:szCs w:val="24"/>
          <w:rtl/>
        </w:rPr>
        <w:t xml:space="preserve"> </w:t>
      </w:r>
      <w:r w:rsidRPr="00AA72CB">
        <w:rPr>
          <w:rFonts w:cs="David" w:hint="eastAsia"/>
          <w:sz w:val="24"/>
          <w:szCs w:val="24"/>
          <w:rtl/>
        </w:rPr>
        <w:t>לרעה</w:t>
      </w:r>
      <w:r w:rsidRPr="00AA72CB">
        <w:rPr>
          <w:rFonts w:cs="David"/>
          <w:sz w:val="24"/>
          <w:szCs w:val="24"/>
          <w:rtl/>
        </w:rPr>
        <w:t xml:space="preserve"> </w:t>
      </w:r>
      <w:r>
        <w:rPr>
          <w:rFonts w:cs="David"/>
          <w:sz w:val="24"/>
          <w:szCs w:val="24"/>
          <w:rtl/>
        </w:rPr>
        <w:t xml:space="preserve">- </w:t>
      </w:r>
      <w:r w:rsidRPr="00AA72CB">
        <w:rPr>
          <w:rFonts w:cs="David" w:hint="eastAsia"/>
          <w:sz w:val="24"/>
          <w:szCs w:val="24"/>
          <w:rtl/>
        </w:rPr>
        <w:t>הצרכן</w:t>
      </w:r>
      <w:r w:rsidRPr="00AA72CB">
        <w:rPr>
          <w:rFonts w:cs="David"/>
          <w:sz w:val="24"/>
          <w:szCs w:val="24"/>
          <w:rtl/>
        </w:rPr>
        <w:t xml:space="preserve"> </w:t>
      </w:r>
      <w:r w:rsidRPr="00AA72CB">
        <w:rPr>
          <w:rFonts w:cs="David" w:hint="eastAsia"/>
          <w:sz w:val="24"/>
          <w:szCs w:val="24"/>
          <w:rtl/>
        </w:rPr>
        <w:t>הלין</w:t>
      </w:r>
      <w:r w:rsidRPr="00AA72CB">
        <w:rPr>
          <w:rFonts w:cs="David"/>
          <w:sz w:val="24"/>
          <w:szCs w:val="24"/>
          <w:rtl/>
        </w:rPr>
        <w:t xml:space="preserve"> </w:t>
      </w:r>
      <w:r w:rsidRPr="00AA72CB">
        <w:rPr>
          <w:rFonts w:cs="David" w:hint="eastAsia"/>
          <w:sz w:val="24"/>
          <w:szCs w:val="24"/>
          <w:rtl/>
        </w:rPr>
        <w:t>על</w:t>
      </w:r>
      <w:r w:rsidRPr="00AA72CB">
        <w:rPr>
          <w:rFonts w:cs="David"/>
          <w:sz w:val="24"/>
          <w:szCs w:val="24"/>
          <w:rtl/>
        </w:rPr>
        <w:t xml:space="preserve"> </w:t>
      </w:r>
      <w:r w:rsidRPr="00AA72CB">
        <w:rPr>
          <w:rFonts w:cs="David" w:hint="eastAsia"/>
          <w:sz w:val="24"/>
          <w:szCs w:val="24"/>
          <w:rtl/>
        </w:rPr>
        <w:t>רמת</w:t>
      </w:r>
      <w:r w:rsidRPr="00AA72CB">
        <w:rPr>
          <w:rFonts w:cs="David"/>
          <w:sz w:val="24"/>
          <w:szCs w:val="24"/>
          <w:rtl/>
        </w:rPr>
        <w:t xml:space="preserve"> </w:t>
      </w:r>
      <w:r w:rsidRPr="00AA72CB">
        <w:rPr>
          <w:rFonts w:cs="David" w:hint="eastAsia"/>
          <w:sz w:val="24"/>
          <w:szCs w:val="24"/>
          <w:rtl/>
        </w:rPr>
        <w:t>התחזוקה</w:t>
      </w:r>
      <w:r w:rsidRPr="00AA72CB">
        <w:rPr>
          <w:rFonts w:cs="David"/>
          <w:sz w:val="24"/>
          <w:szCs w:val="24"/>
          <w:rtl/>
        </w:rPr>
        <w:t xml:space="preserve"> </w:t>
      </w:r>
      <w:r w:rsidRPr="00AA72CB">
        <w:rPr>
          <w:rFonts w:cs="David" w:hint="eastAsia"/>
          <w:sz w:val="24"/>
          <w:szCs w:val="24"/>
          <w:rtl/>
        </w:rPr>
        <w:t>הנמוכה</w:t>
      </w:r>
      <w:r>
        <w:rPr>
          <w:rFonts w:cs="David"/>
          <w:sz w:val="24"/>
          <w:szCs w:val="24"/>
          <w:rtl/>
        </w:rPr>
        <w:t>,</w:t>
      </w:r>
      <w:r w:rsidRPr="00AA72CB">
        <w:rPr>
          <w:rFonts w:cs="David"/>
          <w:sz w:val="24"/>
          <w:szCs w:val="24"/>
          <w:rtl/>
        </w:rPr>
        <w:t xml:space="preserve"> </w:t>
      </w:r>
      <w:r w:rsidRPr="00AA72CB">
        <w:rPr>
          <w:rFonts w:cs="David" w:hint="eastAsia"/>
          <w:sz w:val="24"/>
          <w:szCs w:val="24"/>
          <w:rtl/>
        </w:rPr>
        <w:t>ועל</w:t>
      </w:r>
      <w:r w:rsidRPr="00AA72CB">
        <w:rPr>
          <w:rFonts w:cs="David"/>
          <w:sz w:val="24"/>
          <w:szCs w:val="24"/>
          <w:rtl/>
        </w:rPr>
        <w:t xml:space="preserve"> </w:t>
      </w:r>
      <w:r w:rsidRPr="00AA72CB">
        <w:rPr>
          <w:rFonts w:cs="David" w:hint="eastAsia"/>
          <w:sz w:val="24"/>
          <w:szCs w:val="24"/>
          <w:rtl/>
        </w:rPr>
        <w:t>כך</w:t>
      </w:r>
      <w:r w:rsidRPr="00AA72CB">
        <w:rPr>
          <w:rFonts w:cs="David"/>
          <w:sz w:val="24"/>
          <w:szCs w:val="24"/>
          <w:rtl/>
        </w:rPr>
        <w:t xml:space="preserve"> </w:t>
      </w:r>
      <w:r w:rsidRPr="00AA72CB">
        <w:rPr>
          <w:rFonts w:cs="David" w:hint="eastAsia"/>
          <w:sz w:val="24"/>
          <w:szCs w:val="24"/>
          <w:rtl/>
        </w:rPr>
        <w:t>שאין</w:t>
      </w:r>
      <w:r w:rsidRPr="00AA72CB">
        <w:rPr>
          <w:rFonts w:cs="David"/>
          <w:sz w:val="24"/>
          <w:szCs w:val="24"/>
          <w:rtl/>
        </w:rPr>
        <w:t xml:space="preserve"> </w:t>
      </w:r>
      <w:r w:rsidRPr="00AA72CB">
        <w:rPr>
          <w:rFonts w:cs="David" w:hint="eastAsia"/>
          <w:sz w:val="24"/>
          <w:szCs w:val="24"/>
          <w:rtl/>
        </w:rPr>
        <w:t>כמובטח</w:t>
      </w:r>
      <w:r w:rsidRPr="00AA72CB">
        <w:rPr>
          <w:rFonts w:cs="David"/>
          <w:sz w:val="24"/>
          <w:szCs w:val="24"/>
          <w:rtl/>
        </w:rPr>
        <w:t xml:space="preserve"> </w:t>
      </w:r>
      <w:r w:rsidRPr="00AA72CB">
        <w:rPr>
          <w:rFonts w:cs="David" w:hint="eastAsia"/>
          <w:sz w:val="24"/>
          <w:szCs w:val="24"/>
          <w:rtl/>
        </w:rPr>
        <w:t>בפרסום</w:t>
      </w:r>
      <w:r w:rsidRPr="00AA72CB">
        <w:rPr>
          <w:rFonts w:cs="David"/>
          <w:sz w:val="24"/>
          <w:szCs w:val="24"/>
          <w:rtl/>
        </w:rPr>
        <w:t xml:space="preserve"> </w:t>
      </w:r>
      <w:r w:rsidRPr="00AA72CB">
        <w:rPr>
          <w:rFonts w:cs="David" w:hint="eastAsia"/>
          <w:sz w:val="24"/>
          <w:szCs w:val="24"/>
          <w:rtl/>
        </w:rPr>
        <w:t>ג</w:t>
      </w:r>
      <w:smartTag w:uri="urn:schemas-microsoft-com:office:smarttags" w:element="PersonName">
        <w:r w:rsidRPr="00AA72CB">
          <w:rPr>
            <w:rFonts w:cs="David"/>
            <w:sz w:val="24"/>
            <w:szCs w:val="24"/>
            <w:rtl/>
          </w:rPr>
          <w:t>'</w:t>
        </w:r>
      </w:smartTag>
      <w:r w:rsidRPr="00AA72CB">
        <w:rPr>
          <w:rFonts w:cs="David" w:hint="eastAsia"/>
          <w:sz w:val="24"/>
          <w:szCs w:val="24"/>
          <w:rtl/>
        </w:rPr>
        <w:t>קוזי</w:t>
      </w:r>
      <w:r w:rsidRPr="00AA72CB">
        <w:rPr>
          <w:rFonts w:cs="David"/>
          <w:sz w:val="24"/>
          <w:szCs w:val="24"/>
          <w:rtl/>
        </w:rPr>
        <w:t xml:space="preserve">, </w:t>
      </w:r>
      <w:r w:rsidRPr="00AA72CB">
        <w:rPr>
          <w:rFonts w:cs="David" w:hint="eastAsia"/>
          <w:sz w:val="24"/>
          <w:szCs w:val="24"/>
          <w:rtl/>
        </w:rPr>
        <w:t>ספא</w:t>
      </w:r>
      <w:r w:rsidRPr="00AA72CB">
        <w:rPr>
          <w:rFonts w:cs="David"/>
          <w:sz w:val="24"/>
          <w:szCs w:val="24"/>
          <w:rtl/>
        </w:rPr>
        <w:t xml:space="preserve">, </w:t>
      </w:r>
      <w:r w:rsidRPr="00AA72CB">
        <w:rPr>
          <w:rFonts w:cs="David" w:hint="eastAsia"/>
          <w:sz w:val="24"/>
          <w:szCs w:val="24"/>
          <w:rtl/>
        </w:rPr>
        <w:t>סאונה</w:t>
      </w:r>
      <w:r w:rsidRPr="00AA72CB">
        <w:rPr>
          <w:rFonts w:cs="David"/>
          <w:sz w:val="24"/>
          <w:szCs w:val="24"/>
          <w:rtl/>
        </w:rPr>
        <w:t xml:space="preserve"> </w:t>
      </w:r>
      <w:r w:rsidRPr="00AA72CB">
        <w:rPr>
          <w:rFonts w:cs="David" w:hint="eastAsia"/>
          <w:sz w:val="24"/>
          <w:szCs w:val="24"/>
          <w:rtl/>
        </w:rPr>
        <w:t>ומגרש</w:t>
      </w:r>
      <w:r w:rsidRPr="00AA72CB">
        <w:rPr>
          <w:rFonts w:cs="David"/>
          <w:sz w:val="24"/>
          <w:szCs w:val="24"/>
          <w:rtl/>
        </w:rPr>
        <w:t xml:space="preserve"> </w:t>
      </w:r>
      <w:r w:rsidRPr="00AA72CB">
        <w:rPr>
          <w:rFonts w:cs="David" w:hint="eastAsia"/>
          <w:sz w:val="24"/>
          <w:szCs w:val="24"/>
          <w:rtl/>
        </w:rPr>
        <w:t>משחקים</w:t>
      </w:r>
      <w:r w:rsidRPr="00AA72CB">
        <w:rPr>
          <w:rFonts w:cs="David"/>
          <w:sz w:val="24"/>
          <w:szCs w:val="24"/>
          <w:rtl/>
        </w:rPr>
        <w:t xml:space="preserve"> </w:t>
      </w:r>
      <w:r w:rsidRPr="00AA72CB">
        <w:rPr>
          <w:rFonts w:cs="David" w:hint="eastAsia"/>
          <w:sz w:val="24"/>
          <w:szCs w:val="24"/>
          <w:rtl/>
        </w:rPr>
        <w:t>לילדים</w:t>
      </w:r>
      <w:r w:rsidRPr="00AA72CB">
        <w:rPr>
          <w:rFonts w:cs="David"/>
          <w:sz w:val="24"/>
          <w:szCs w:val="24"/>
          <w:rtl/>
        </w:rPr>
        <w:t xml:space="preserve">. </w:t>
      </w:r>
      <w:r w:rsidRPr="00AA72CB">
        <w:rPr>
          <w:rFonts w:cs="David" w:hint="eastAsia"/>
          <w:sz w:val="24"/>
          <w:szCs w:val="24"/>
          <w:rtl/>
        </w:rPr>
        <w:t>בנוסף</w:t>
      </w:r>
      <w:r w:rsidRPr="00AA72CB">
        <w:rPr>
          <w:rFonts w:cs="David"/>
          <w:sz w:val="24"/>
          <w:szCs w:val="24"/>
          <w:rtl/>
        </w:rPr>
        <w:t xml:space="preserve"> </w:t>
      </w:r>
      <w:r>
        <w:rPr>
          <w:rFonts w:cs="David" w:hint="eastAsia"/>
          <w:sz w:val="24"/>
          <w:szCs w:val="24"/>
          <w:rtl/>
        </w:rPr>
        <w:t>ציין</w:t>
      </w:r>
      <w:r>
        <w:rPr>
          <w:rFonts w:cs="David"/>
          <w:sz w:val="24"/>
          <w:szCs w:val="24"/>
          <w:rtl/>
        </w:rPr>
        <w:t xml:space="preserve"> </w:t>
      </w:r>
      <w:r>
        <w:rPr>
          <w:rFonts w:cs="David" w:hint="eastAsia"/>
          <w:sz w:val="24"/>
          <w:szCs w:val="24"/>
          <w:rtl/>
        </w:rPr>
        <w:t>כי</w:t>
      </w:r>
      <w:r>
        <w:rPr>
          <w:rFonts w:cs="David"/>
          <w:sz w:val="24"/>
          <w:szCs w:val="24"/>
          <w:rtl/>
        </w:rPr>
        <w:t xml:space="preserve"> </w:t>
      </w:r>
      <w:r w:rsidRPr="00AA72CB">
        <w:rPr>
          <w:rFonts w:cs="David" w:hint="eastAsia"/>
          <w:sz w:val="24"/>
          <w:szCs w:val="24"/>
          <w:rtl/>
        </w:rPr>
        <w:t>לא</w:t>
      </w:r>
      <w:r w:rsidRPr="00AA72CB">
        <w:rPr>
          <w:rFonts w:cs="David"/>
          <w:sz w:val="24"/>
          <w:szCs w:val="24"/>
          <w:rtl/>
        </w:rPr>
        <w:t xml:space="preserve"> </w:t>
      </w:r>
      <w:r w:rsidRPr="00AA72CB">
        <w:rPr>
          <w:rFonts w:cs="David" w:hint="eastAsia"/>
          <w:sz w:val="24"/>
          <w:szCs w:val="24"/>
          <w:rtl/>
        </w:rPr>
        <w:t>מדובר</w:t>
      </w:r>
      <w:r w:rsidRPr="00AA72CB">
        <w:rPr>
          <w:rFonts w:cs="David"/>
          <w:sz w:val="24"/>
          <w:szCs w:val="24"/>
          <w:rtl/>
        </w:rPr>
        <w:t xml:space="preserve"> </w:t>
      </w:r>
      <w:r w:rsidRPr="00AA72CB">
        <w:rPr>
          <w:rFonts w:cs="David" w:hint="eastAsia"/>
          <w:sz w:val="24"/>
          <w:szCs w:val="24"/>
          <w:rtl/>
        </w:rPr>
        <w:t>ב</w:t>
      </w:r>
      <w:r>
        <w:rPr>
          <w:rFonts w:cs="David"/>
          <w:sz w:val="24"/>
          <w:szCs w:val="24"/>
          <w:rtl/>
        </w:rPr>
        <w:t>-</w:t>
      </w:r>
      <w:r w:rsidRPr="00AA72CB">
        <w:rPr>
          <w:rFonts w:cs="David"/>
          <w:sz w:val="24"/>
          <w:szCs w:val="24"/>
          <w:rtl/>
        </w:rPr>
        <w:t xml:space="preserve">5 </w:t>
      </w:r>
      <w:r w:rsidRPr="00AA72CB">
        <w:rPr>
          <w:rFonts w:cs="David" w:hint="eastAsia"/>
          <w:sz w:val="24"/>
          <w:szCs w:val="24"/>
          <w:rtl/>
        </w:rPr>
        <w:t>צימרים</w:t>
      </w:r>
      <w:r w:rsidRPr="00AA72CB">
        <w:rPr>
          <w:rFonts w:cs="David"/>
          <w:sz w:val="24"/>
          <w:szCs w:val="24"/>
          <w:rtl/>
        </w:rPr>
        <w:t xml:space="preserve">, </w:t>
      </w:r>
      <w:r w:rsidRPr="00AA72CB">
        <w:rPr>
          <w:rFonts w:cs="David" w:hint="eastAsia"/>
          <w:sz w:val="24"/>
          <w:szCs w:val="24"/>
          <w:rtl/>
        </w:rPr>
        <w:t>אלא</w:t>
      </w:r>
      <w:r w:rsidRPr="00AA72CB">
        <w:rPr>
          <w:rFonts w:cs="David"/>
          <w:sz w:val="24"/>
          <w:szCs w:val="24"/>
          <w:rtl/>
        </w:rPr>
        <w:t xml:space="preserve"> </w:t>
      </w:r>
      <w:r w:rsidRPr="00AA72CB">
        <w:rPr>
          <w:rFonts w:cs="David" w:hint="eastAsia"/>
          <w:sz w:val="24"/>
          <w:szCs w:val="24"/>
          <w:rtl/>
        </w:rPr>
        <w:t>בחדרים</w:t>
      </w:r>
      <w:r w:rsidRPr="00AA72CB">
        <w:rPr>
          <w:rFonts w:cs="David"/>
          <w:sz w:val="24"/>
          <w:szCs w:val="24"/>
          <w:rtl/>
        </w:rPr>
        <w:t xml:space="preserve"> </w:t>
      </w:r>
      <w:r w:rsidRPr="00AA72CB">
        <w:rPr>
          <w:rFonts w:cs="David" w:hint="eastAsia"/>
          <w:sz w:val="24"/>
          <w:szCs w:val="24"/>
          <w:rtl/>
        </w:rPr>
        <w:t>מחוברים</w:t>
      </w:r>
      <w:r w:rsidRPr="00AA72CB">
        <w:rPr>
          <w:rFonts w:cs="David"/>
          <w:sz w:val="24"/>
          <w:szCs w:val="24"/>
          <w:rtl/>
        </w:rPr>
        <w:t xml:space="preserve"> </w:t>
      </w:r>
      <w:r w:rsidRPr="00AA72CB">
        <w:rPr>
          <w:rFonts w:cs="David" w:hint="eastAsia"/>
          <w:sz w:val="24"/>
          <w:szCs w:val="24"/>
          <w:rtl/>
        </w:rPr>
        <w:t>ללא</w:t>
      </w:r>
      <w:r w:rsidRPr="00AA72CB">
        <w:rPr>
          <w:rFonts w:cs="David"/>
          <w:sz w:val="24"/>
          <w:szCs w:val="24"/>
          <w:rtl/>
        </w:rPr>
        <w:t xml:space="preserve"> </w:t>
      </w:r>
      <w:r w:rsidRPr="00AA72CB">
        <w:rPr>
          <w:rFonts w:cs="David" w:hint="eastAsia"/>
          <w:sz w:val="24"/>
          <w:szCs w:val="24"/>
          <w:rtl/>
        </w:rPr>
        <w:t>פרטיות</w:t>
      </w:r>
      <w:r>
        <w:rPr>
          <w:rFonts w:cs="David"/>
          <w:sz w:val="24"/>
          <w:szCs w:val="24"/>
          <w:rtl/>
        </w:rPr>
        <w:t xml:space="preserve"> </w:t>
      </w:r>
      <w:r>
        <w:rPr>
          <w:rFonts w:cs="David" w:hint="eastAsia"/>
          <w:sz w:val="24"/>
          <w:szCs w:val="24"/>
          <w:rtl/>
        </w:rPr>
        <w:t>מספקת</w:t>
      </w:r>
      <w:r>
        <w:rPr>
          <w:rFonts w:cs="David"/>
          <w:sz w:val="24"/>
          <w:szCs w:val="24"/>
          <w:rtl/>
        </w:rPr>
        <w:t xml:space="preserve">. </w:t>
      </w:r>
      <w:r w:rsidRPr="00AA72CB">
        <w:rPr>
          <w:rFonts w:cs="David" w:hint="eastAsia"/>
          <w:sz w:val="24"/>
          <w:szCs w:val="24"/>
          <w:rtl/>
        </w:rPr>
        <w:t>הצרכן</w:t>
      </w:r>
      <w:r w:rsidRPr="00AA72CB">
        <w:rPr>
          <w:rFonts w:cs="David"/>
          <w:sz w:val="24"/>
          <w:szCs w:val="24"/>
          <w:rtl/>
        </w:rPr>
        <w:t xml:space="preserve"> </w:t>
      </w:r>
      <w:r>
        <w:rPr>
          <w:rFonts w:cs="David" w:hint="eastAsia"/>
          <w:sz w:val="24"/>
          <w:szCs w:val="24"/>
          <w:rtl/>
        </w:rPr>
        <w:t>ביקש</w:t>
      </w:r>
      <w:r>
        <w:rPr>
          <w:rFonts w:cs="David"/>
          <w:sz w:val="24"/>
          <w:szCs w:val="24"/>
          <w:rtl/>
        </w:rPr>
        <w:t xml:space="preserve"> </w:t>
      </w:r>
      <w:r w:rsidRPr="00AA72CB">
        <w:rPr>
          <w:rFonts w:cs="David" w:hint="eastAsia"/>
          <w:sz w:val="24"/>
          <w:szCs w:val="24"/>
          <w:rtl/>
        </w:rPr>
        <w:t>לבטל</w:t>
      </w:r>
      <w:r w:rsidRPr="00AA72CB">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ה</w:t>
      </w:r>
      <w:r w:rsidRPr="00AA72CB">
        <w:rPr>
          <w:rFonts w:cs="David" w:hint="eastAsia"/>
          <w:sz w:val="24"/>
          <w:szCs w:val="24"/>
          <w:rtl/>
        </w:rPr>
        <w:t>עסקה</w:t>
      </w:r>
      <w:r w:rsidRPr="00AA72CB">
        <w:rPr>
          <w:rFonts w:cs="David"/>
          <w:sz w:val="24"/>
          <w:szCs w:val="24"/>
          <w:rtl/>
        </w:rPr>
        <w:t xml:space="preserve"> </w:t>
      </w:r>
      <w:r w:rsidRPr="00AA72CB">
        <w:rPr>
          <w:rFonts w:cs="David" w:hint="eastAsia"/>
          <w:sz w:val="24"/>
          <w:szCs w:val="24"/>
          <w:rtl/>
        </w:rPr>
        <w:t>ולקבל</w:t>
      </w:r>
      <w:r w:rsidRPr="00AA72CB">
        <w:rPr>
          <w:rFonts w:cs="David"/>
          <w:sz w:val="24"/>
          <w:szCs w:val="24"/>
          <w:rtl/>
        </w:rPr>
        <w:t xml:space="preserve"> </w:t>
      </w:r>
      <w:r w:rsidRPr="00AA72CB">
        <w:rPr>
          <w:rFonts w:cs="David" w:hint="eastAsia"/>
          <w:sz w:val="24"/>
          <w:szCs w:val="24"/>
          <w:rtl/>
        </w:rPr>
        <w:t>החזר</w:t>
      </w:r>
      <w:r w:rsidRPr="00AA72CB">
        <w:rPr>
          <w:rFonts w:cs="David"/>
          <w:sz w:val="24"/>
          <w:szCs w:val="24"/>
          <w:rtl/>
        </w:rPr>
        <w:t xml:space="preserve"> </w:t>
      </w:r>
      <w:r w:rsidRPr="00AA72CB">
        <w:rPr>
          <w:rFonts w:cs="David" w:hint="eastAsia"/>
          <w:sz w:val="24"/>
          <w:szCs w:val="24"/>
          <w:rtl/>
        </w:rPr>
        <w:t>כספי</w:t>
      </w:r>
      <w:r w:rsidRPr="00AA72CB">
        <w:rPr>
          <w:rFonts w:cs="David"/>
          <w:sz w:val="24"/>
          <w:szCs w:val="24"/>
          <w:rtl/>
        </w:rPr>
        <w:t xml:space="preserve"> </w:t>
      </w:r>
      <w:r w:rsidRPr="00AA72CB">
        <w:rPr>
          <w:rFonts w:cs="David" w:hint="eastAsia"/>
          <w:sz w:val="24"/>
          <w:szCs w:val="24"/>
          <w:rtl/>
        </w:rPr>
        <w:t>מלא</w:t>
      </w:r>
      <w:r w:rsidRPr="00AA72CB">
        <w:rPr>
          <w:rFonts w:cs="David"/>
          <w:sz w:val="24"/>
          <w:szCs w:val="24"/>
          <w:rtl/>
        </w:rPr>
        <w:t>.</w:t>
      </w:r>
    </w:p>
    <w:p w:rsidR="0017494B" w:rsidRPr="00AA72CB" w:rsidRDefault="0017494B" w:rsidP="008963BA">
      <w:pPr>
        <w:rPr>
          <w:rFonts w:cs="David"/>
          <w:sz w:val="24"/>
          <w:szCs w:val="24"/>
        </w:rPr>
      </w:pPr>
      <w:r w:rsidRPr="00EE286D">
        <w:rPr>
          <w:rFonts w:cs="David" w:hint="eastAsia"/>
          <w:b/>
          <w:bCs/>
          <w:sz w:val="24"/>
          <w:szCs w:val="24"/>
          <w:rtl/>
        </w:rPr>
        <w:t>המועצה</w:t>
      </w:r>
      <w:r w:rsidRPr="00EE286D">
        <w:rPr>
          <w:rFonts w:cs="David"/>
          <w:b/>
          <w:bCs/>
          <w:sz w:val="24"/>
          <w:szCs w:val="24"/>
          <w:rtl/>
        </w:rPr>
        <w:t xml:space="preserve"> </w:t>
      </w:r>
      <w:r>
        <w:rPr>
          <w:rFonts w:cs="David" w:hint="eastAsia"/>
          <w:sz w:val="24"/>
          <w:szCs w:val="24"/>
          <w:rtl/>
        </w:rPr>
        <w:t>פנתה</w:t>
      </w:r>
      <w:r>
        <w:rPr>
          <w:rFonts w:cs="David"/>
          <w:sz w:val="24"/>
          <w:szCs w:val="24"/>
          <w:rtl/>
        </w:rPr>
        <w:t xml:space="preserve"> </w:t>
      </w:r>
      <w:r>
        <w:rPr>
          <w:rFonts w:cs="David" w:hint="eastAsia"/>
          <w:sz w:val="24"/>
          <w:szCs w:val="24"/>
          <w:rtl/>
        </w:rPr>
        <w:t>לבעלת</w:t>
      </w:r>
      <w:r>
        <w:rPr>
          <w:rFonts w:cs="David"/>
          <w:sz w:val="24"/>
          <w:szCs w:val="24"/>
          <w:rtl/>
        </w:rPr>
        <w:t xml:space="preserve"> </w:t>
      </w:r>
      <w:r>
        <w:rPr>
          <w:rFonts w:cs="David" w:hint="eastAsia"/>
          <w:sz w:val="24"/>
          <w:szCs w:val="24"/>
          <w:rtl/>
        </w:rPr>
        <w:t>הצימרים</w:t>
      </w:r>
      <w:r>
        <w:rPr>
          <w:rFonts w:cs="David"/>
          <w:sz w:val="24"/>
          <w:szCs w:val="24"/>
          <w:rtl/>
        </w:rPr>
        <w:t xml:space="preserve"> </w:t>
      </w:r>
      <w:r>
        <w:rPr>
          <w:rFonts w:cs="David" w:hint="eastAsia"/>
          <w:sz w:val="24"/>
          <w:szCs w:val="24"/>
          <w:rtl/>
        </w:rPr>
        <w:t>וטענה</w:t>
      </w:r>
      <w:r>
        <w:rPr>
          <w:rFonts w:cs="David"/>
          <w:sz w:val="24"/>
          <w:szCs w:val="24"/>
          <w:rtl/>
        </w:rPr>
        <w:t xml:space="preserve"> </w:t>
      </w:r>
      <w:r>
        <w:rPr>
          <w:rFonts w:cs="David" w:hint="eastAsia"/>
          <w:sz w:val="24"/>
          <w:szCs w:val="24"/>
          <w:rtl/>
        </w:rPr>
        <w:t>כי</w:t>
      </w:r>
      <w:r>
        <w:rPr>
          <w:rFonts w:cs="David"/>
          <w:sz w:val="24"/>
          <w:szCs w:val="24"/>
          <w:rtl/>
        </w:rPr>
        <w:t xml:space="preserve"> </w:t>
      </w:r>
      <w:r>
        <w:rPr>
          <w:rFonts w:cs="David" w:hint="eastAsia"/>
          <w:sz w:val="24"/>
          <w:szCs w:val="24"/>
          <w:rtl/>
        </w:rPr>
        <w:t>לא</w:t>
      </w:r>
      <w:r>
        <w:rPr>
          <w:rFonts w:cs="David"/>
          <w:sz w:val="24"/>
          <w:szCs w:val="24"/>
          <w:rtl/>
        </w:rPr>
        <w:t xml:space="preserve"> </w:t>
      </w:r>
      <w:r>
        <w:rPr>
          <w:rFonts w:cs="David" w:hint="eastAsia"/>
          <w:sz w:val="24"/>
          <w:szCs w:val="24"/>
          <w:rtl/>
        </w:rPr>
        <w:t>נשלח</w:t>
      </w:r>
      <w:r>
        <w:rPr>
          <w:rFonts w:cs="David"/>
          <w:sz w:val="24"/>
          <w:szCs w:val="24"/>
          <w:rtl/>
        </w:rPr>
        <w:t xml:space="preserve"> </w:t>
      </w:r>
      <w:r>
        <w:rPr>
          <w:rFonts w:cs="David" w:hint="eastAsia"/>
          <w:sz w:val="24"/>
          <w:szCs w:val="24"/>
          <w:rtl/>
        </w:rPr>
        <w:t>לצרכן</w:t>
      </w:r>
      <w:r>
        <w:rPr>
          <w:rFonts w:cs="David"/>
          <w:sz w:val="24"/>
          <w:szCs w:val="24"/>
          <w:rtl/>
        </w:rPr>
        <w:t xml:space="preserve"> </w:t>
      </w:r>
      <w:r>
        <w:rPr>
          <w:rFonts w:cs="David" w:hint="eastAsia"/>
          <w:sz w:val="24"/>
          <w:szCs w:val="24"/>
          <w:rtl/>
        </w:rPr>
        <w:t>טופס</w:t>
      </w:r>
      <w:r>
        <w:rPr>
          <w:rFonts w:cs="David"/>
          <w:sz w:val="24"/>
          <w:szCs w:val="24"/>
          <w:rtl/>
        </w:rPr>
        <w:t xml:space="preserve"> </w:t>
      </w:r>
      <w:r>
        <w:rPr>
          <w:rFonts w:cs="David" w:hint="eastAsia"/>
          <w:sz w:val="24"/>
          <w:szCs w:val="24"/>
          <w:rtl/>
        </w:rPr>
        <w:t>גילוי</w:t>
      </w:r>
      <w:r>
        <w:rPr>
          <w:rFonts w:cs="David"/>
          <w:sz w:val="24"/>
          <w:szCs w:val="24"/>
          <w:rtl/>
        </w:rPr>
        <w:t xml:space="preserve"> </w:t>
      </w:r>
      <w:r>
        <w:rPr>
          <w:rFonts w:cs="David" w:hint="eastAsia"/>
          <w:sz w:val="24"/>
          <w:szCs w:val="24"/>
          <w:rtl/>
        </w:rPr>
        <w:t>וכי</w:t>
      </w:r>
      <w:r>
        <w:rPr>
          <w:rFonts w:cs="David"/>
          <w:sz w:val="24"/>
          <w:szCs w:val="24"/>
          <w:rtl/>
        </w:rPr>
        <w:t xml:space="preserve"> </w:t>
      </w:r>
      <w:r w:rsidR="008963BA">
        <w:rPr>
          <w:rFonts w:cs="David" w:hint="cs"/>
          <w:sz w:val="24"/>
          <w:szCs w:val="24"/>
          <w:rtl/>
        </w:rPr>
        <w:t xml:space="preserve">השתלשלות העניינים מעלה </w:t>
      </w:r>
      <w:r>
        <w:rPr>
          <w:rFonts w:cs="David" w:hint="eastAsia"/>
          <w:sz w:val="24"/>
          <w:szCs w:val="24"/>
          <w:rtl/>
        </w:rPr>
        <w:t>חשש</w:t>
      </w:r>
      <w:r>
        <w:rPr>
          <w:rFonts w:cs="David"/>
          <w:sz w:val="24"/>
          <w:szCs w:val="24"/>
          <w:rtl/>
        </w:rPr>
        <w:t xml:space="preserve"> </w:t>
      </w:r>
      <w:r>
        <w:rPr>
          <w:rFonts w:cs="David" w:hint="eastAsia"/>
          <w:sz w:val="24"/>
          <w:szCs w:val="24"/>
          <w:rtl/>
        </w:rPr>
        <w:t>ל</w:t>
      </w:r>
      <w:r w:rsidR="008963BA">
        <w:rPr>
          <w:rFonts w:cs="David" w:hint="cs"/>
          <w:sz w:val="24"/>
          <w:szCs w:val="24"/>
          <w:rtl/>
        </w:rPr>
        <w:t xml:space="preserve">קיומה של </w:t>
      </w:r>
      <w:r>
        <w:rPr>
          <w:rFonts w:cs="David" w:hint="eastAsia"/>
          <w:sz w:val="24"/>
          <w:szCs w:val="24"/>
          <w:rtl/>
        </w:rPr>
        <w:t>הטעיה</w:t>
      </w:r>
      <w:r>
        <w:rPr>
          <w:rFonts w:cs="David"/>
          <w:sz w:val="24"/>
          <w:szCs w:val="24"/>
          <w:rtl/>
        </w:rPr>
        <w:t xml:space="preserve"> </w:t>
      </w:r>
      <w:r>
        <w:rPr>
          <w:rFonts w:cs="David" w:hint="eastAsia"/>
          <w:sz w:val="24"/>
          <w:szCs w:val="24"/>
          <w:rtl/>
        </w:rPr>
        <w:t>בפרסום</w:t>
      </w:r>
      <w:r>
        <w:rPr>
          <w:rFonts w:cs="David"/>
          <w:sz w:val="24"/>
          <w:szCs w:val="24"/>
          <w:rtl/>
        </w:rPr>
        <w:t xml:space="preserve">. </w:t>
      </w:r>
      <w:r>
        <w:rPr>
          <w:rFonts w:cs="David" w:hint="eastAsia"/>
          <w:sz w:val="24"/>
          <w:szCs w:val="24"/>
          <w:rtl/>
        </w:rPr>
        <w:t>בעקבות</w:t>
      </w:r>
      <w:r>
        <w:rPr>
          <w:rFonts w:cs="David"/>
          <w:sz w:val="24"/>
          <w:szCs w:val="24"/>
          <w:rtl/>
        </w:rPr>
        <w:t xml:space="preserve"> </w:t>
      </w:r>
      <w:r>
        <w:rPr>
          <w:rFonts w:cs="David" w:hint="eastAsia"/>
          <w:sz w:val="24"/>
          <w:szCs w:val="24"/>
          <w:rtl/>
        </w:rPr>
        <w:t>פניית</w:t>
      </w:r>
      <w:r>
        <w:rPr>
          <w:rFonts w:cs="David"/>
          <w:sz w:val="24"/>
          <w:szCs w:val="24"/>
          <w:rtl/>
        </w:rPr>
        <w:t xml:space="preserve"> </w:t>
      </w:r>
      <w:r>
        <w:rPr>
          <w:rFonts w:cs="David" w:hint="eastAsia"/>
          <w:sz w:val="24"/>
          <w:szCs w:val="24"/>
          <w:rtl/>
        </w:rPr>
        <w:t>המועצה</w:t>
      </w:r>
      <w:r>
        <w:rPr>
          <w:rFonts w:cs="David"/>
          <w:sz w:val="24"/>
          <w:szCs w:val="24"/>
          <w:rtl/>
        </w:rPr>
        <w:t xml:space="preserve">, </w:t>
      </w:r>
      <w:r>
        <w:rPr>
          <w:rFonts w:cs="David" w:hint="eastAsia"/>
          <w:sz w:val="24"/>
          <w:szCs w:val="24"/>
          <w:rtl/>
        </w:rPr>
        <w:t>בוטלה</w:t>
      </w:r>
      <w:r>
        <w:rPr>
          <w:rFonts w:cs="David"/>
          <w:sz w:val="24"/>
          <w:szCs w:val="24"/>
          <w:rtl/>
        </w:rPr>
        <w:t xml:space="preserve"> </w:t>
      </w:r>
      <w:r>
        <w:rPr>
          <w:rFonts w:cs="David" w:hint="eastAsia"/>
          <w:sz w:val="24"/>
          <w:szCs w:val="24"/>
          <w:rtl/>
        </w:rPr>
        <w:t>העסקה</w:t>
      </w:r>
      <w:r>
        <w:rPr>
          <w:rFonts w:cs="David"/>
          <w:sz w:val="24"/>
          <w:szCs w:val="24"/>
          <w:rtl/>
        </w:rPr>
        <w:t xml:space="preserve"> </w:t>
      </w:r>
      <w:r>
        <w:rPr>
          <w:rFonts w:cs="David" w:hint="eastAsia"/>
          <w:sz w:val="24"/>
          <w:szCs w:val="24"/>
          <w:rtl/>
        </w:rPr>
        <w:t>והצרכן</w:t>
      </w:r>
      <w:r>
        <w:rPr>
          <w:rFonts w:cs="David"/>
          <w:sz w:val="24"/>
          <w:szCs w:val="24"/>
          <w:rtl/>
        </w:rPr>
        <w:t xml:space="preserve"> </w:t>
      </w:r>
      <w:r>
        <w:rPr>
          <w:rFonts w:cs="David" w:hint="eastAsia"/>
          <w:sz w:val="24"/>
          <w:szCs w:val="24"/>
          <w:rtl/>
        </w:rPr>
        <w:t>קיבל</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כספו</w:t>
      </w:r>
      <w:r>
        <w:rPr>
          <w:rFonts w:cs="David"/>
          <w:sz w:val="24"/>
          <w:szCs w:val="24"/>
          <w:rtl/>
        </w:rPr>
        <w:t xml:space="preserve"> </w:t>
      </w:r>
      <w:r>
        <w:rPr>
          <w:rFonts w:cs="David" w:hint="eastAsia"/>
          <w:sz w:val="24"/>
          <w:szCs w:val="24"/>
          <w:rtl/>
        </w:rPr>
        <w:t>בחזרה</w:t>
      </w:r>
      <w:r>
        <w:rPr>
          <w:rFonts w:cs="David"/>
          <w:sz w:val="24"/>
          <w:szCs w:val="24"/>
          <w:rtl/>
        </w:rPr>
        <w:t xml:space="preserve">. </w:t>
      </w:r>
    </w:p>
    <w:p w:rsidR="0017494B" w:rsidRPr="00677D0C" w:rsidRDefault="0017494B" w:rsidP="005152AA">
      <w:pPr>
        <w:rPr>
          <w:rFonts w:ascii="Arial" w:hAnsi="Arial"/>
          <w:b/>
          <w:bCs/>
        </w:rPr>
      </w:pPr>
      <w:r w:rsidRPr="00677D0C">
        <w:rPr>
          <w:rFonts w:ascii="Arial" w:hAnsi="Arial"/>
          <w:b/>
          <w:bCs/>
          <w:rtl/>
        </w:rPr>
        <w:t>פנייה מספר 400797</w:t>
      </w:r>
    </w:p>
    <w:p w:rsidR="0017494B" w:rsidRPr="00AA72CB" w:rsidRDefault="0017494B" w:rsidP="00AA4924">
      <w:pPr>
        <w:rPr>
          <w:rFonts w:cs="David"/>
          <w:sz w:val="24"/>
          <w:szCs w:val="24"/>
        </w:rPr>
      </w:pPr>
      <w:r w:rsidRPr="00AA72CB">
        <w:rPr>
          <w:rFonts w:cs="David" w:hint="eastAsia"/>
          <w:sz w:val="24"/>
          <w:szCs w:val="24"/>
          <w:rtl/>
        </w:rPr>
        <w:t>צרכן</w:t>
      </w:r>
      <w:r w:rsidRPr="00AA72CB">
        <w:rPr>
          <w:rFonts w:cs="David"/>
          <w:sz w:val="24"/>
          <w:szCs w:val="24"/>
          <w:rtl/>
        </w:rPr>
        <w:t xml:space="preserve"> </w:t>
      </w:r>
      <w:r w:rsidRPr="00AA72CB">
        <w:rPr>
          <w:rFonts w:cs="David" w:hint="eastAsia"/>
          <w:sz w:val="24"/>
          <w:szCs w:val="24"/>
          <w:rtl/>
        </w:rPr>
        <w:t>רכש</w:t>
      </w:r>
      <w:r w:rsidRPr="00AA72CB">
        <w:rPr>
          <w:rFonts w:cs="David"/>
          <w:sz w:val="24"/>
          <w:szCs w:val="24"/>
          <w:rtl/>
        </w:rPr>
        <w:t xml:space="preserve"> </w:t>
      </w:r>
      <w:r w:rsidRPr="00AA72CB">
        <w:rPr>
          <w:rFonts w:cs="David" w:hint="eastAsia"/>
          <w:sz w:val="24"/>
          <w:szCs w:val="24"/>
          <w:rtl/>
        </w:rPr>
        <w:t>טיול</w:t>
      </w:r>
      <w:r w:rsidRPr="00AA72CB">
        <w:rPr>
          <w:rFonts w:cs="David"/>
          <w:sz w:val="24"/>
          <w:szCs w:val="24"/>
          <w:rtl/>
        </w:rPr>
        <w:t xml:space="preserve"> </w:t>
      </w:r>
      <w:r w:rsidRPr="00AA72CB">
        <w:rPr>
          <w:rFonts w:cs="David" w:hint="eastAsia"/>
          <w:sz w:val="24"/>
          <w:szCs w:val="24"/>
          <w:rtl/>
        </w:rPr>
        <w:t>מאורגן</w:t>
      </w:r>
      <w:r w:rsidRPr="00AA72CB">
        <w:rPr>
          <w:rFonts w:cs="David"/>
          <w:sz w:val="24"/>
          <w:szCs w:val="24"/>
          <w:rtl/>
        </w:rPr>
        <w:t xml:space="preserve"> </w:t>
      </w:r>
      <w:r w:rsidRPr="00AA72CB">
        <w:rPr>
          <w:rFonts w:cs="David" w:hint="eastAsia"/>
          <w:sz w:val="24"/>
          <w:szCs w:val="24"/>
          <w:rtl/>
        </w:rPr>
        <w:t>באמצעות</w:t>
      </w:r>
      <w:r w:rsidRPr="00AA72CB">
        <w:rPr>
          <w:rFonts w:cs="David"/>
          <w:sz w:val="24"/>
          <w:szCs w:val="24"/>
          <w:rtl/>
        </w:rPr>
        <w:t xml:space="preserve"> </w:t>
      </w:r>
      <w:r w:rsidRPr="00AA72CB">
        <w:rPr>
          <w:rFonts w:cs="David" w:hint="eastAsia"/>
          <w:sz w:val="24"/>
          <w:szCs w:val="24"/>
          <w:rtl/>
        </w:rPr>
        <w:t>סוכן</w:t>
      </w:r>
      <w:r w:rsidRPr="00AA72CB">
        <w:rPr>
          <w:rFonts w:cs="David"/>
          <w:sz w:val="24"/>
          <w:szCs w:val="24"/>
          <w:rtl/>
        </w:rPr>
        <w:t xml:space="preserve"> </w:t>
      </w:r>
      <w:r w:rsidRPr="00AA72CB">
        <w:rPr>
          <w:rFonts w:cs="David" w:hint="eastAsia"/>
          <w:sz w:val="24"/>
          <w:szCs w:val="24"/>
          <w:rtl/>
        </w:rPr>
        <w:t>תיירות</w:t>
      </w:r>
      <w:r w:rsidRPr="00AA72CB">
        <w:rPr>
          <w:rFonts w:cs="David"/>
          <w:sz w:val="24"/>
          <w:szCs w:val="24"/>
          <w:rtl/>
        </w:rPr>
        <w:t xml:space="preserve">. </w:t>
      </w:r>
      <w:r w:rsidRPr="00AA72CB">
        <w:rPr>
          <w:rFonts w:cs="David" w:hint="eastAsia"/>
          <w:sz w:val="24"/>
          <w:szCs w:val="24"/>
          <w:rtl/>
        </w:rPr>
        <w:t>לאחר</w:t>
      </w:r>
      <w:r w:rsidRPr="00AA72CB">
        <w:rPr>
          <w:rFonts w:cs="David"/>
          <w:sz w:val="24"/>
          <w:szCs w:val="24"/>
          <w:rtl/>
        </w:rPr>
        <w:t xml:space="preserve"> </w:t>
      </w:r>
      <w:r w:rsidRPr="00AA72CB">
        <w:rPr>
          <w:rFonts w:cs="David" w:hint="eastAsia"/>
          <w:sz w:val="24"/>
          <w:szCs w:val="24"/>
          <w:rtl/>
        </w:rPr>
        <w:t>כמה</w:t>
      </w:r>
      <w:r w:rsidRPr="00AA72CB">
        <w:rPr>
          <w:rFonts w:cs="David"/>
          <w:sz w:val="24"/>
          <w:szCs w:val="24"/>
          <w:rtl/>
        </w:rPr>
        <w:t xml:space="preserve"> </w:t>
      </w:r>
      <w:r w:rsidRPr="00AA72CB">
        <w:rPr>
          <w:rFonts w:cs="David" w:hint="eastAsia"/>
          <w:sz w:val="24"/>
          <w:szCs w:val="24"/>
          <w:rtl/>
        </w:rPr>
        <w:t>ימים</w:t>
      </w:r>
      <w:r w:rsidRPr="00AA72CB">
        <w:rPr>
          <w:rFonts w:cs="David"/>
          <w:sz w:val="24"/>
          <w:szCs w:val="24"/>
          <w:rtl/>
        </w:rPr>
        <w:t xml:space="preserve"> </w:t>
      </w:r>
      <w:r w:rsidRPr="00AA72CB">
        <w:rPr>
          <w:rFonts w:cs="David" w:hint="eastAsia"/>
          <w:sz w:val="24"/>
          <w:szCs w:val="24"/>
          <w:rtl/>
        </w:rPr>
        <w:t>נחשף</w:t>
      </w:r>
      <w:r w:rsidRPr="00AA72CB">
        <w:rPr>
          <w:rFonts w:cs="David"/>
          <w:sz w:val="24"/>
          <w:szCs w:val="24"/>
          <w:rtl/>
        </w:rPr>
        <w:t xml:space="preserve"> </w:t>
      </w:r>
      <w:r w:rsidRPr="00AA72CB">
        <w:rPr>
          <w:rFonts w:cs="David" w:hint="eastAsia"/>
          <w:sz w:val="24"/>
          <w:szCs w:val="24"/>
          <w:rtl/>
        </w:rPr>
        <w:t>לאותה</w:t>
      </w:r>
      <w:r w:rsidRPr="00AA72CB">
        <w:rPr>
          <w:rFonts w:cs="David"/>
          <w:sz w:val="24"/>
          <w:szCs w:val="24"/>
          <w:rtl/>
        </w:rPr>
        <w:t xml:space="preserve"> </w:t>
      </w:r>
      <w:r w:rsidRPr="00AA72CB">
        <w:rPr>
          <w:rFonts w:cs="David" w:hint="eastAsia"/>
          <w:sz w:val="24"/>
          <w:szCs w:val="24"/>
          <w:rtl/>
        </w:rPr>
        <w:t>החבילה</w:t>
      </w:r>
      <w:r w:rsidRPr="00AA72CB">
        <w:rPr>
          <w:rFonts w:cs="David"/>
          <w:sz w:val="24"/>
          <w:szCs w:val="24"/>
          <w:rtl/>
        </w:rPr>
        <w:t xml:space="preserve">, </w:t>
      </w:r>
      <w:r w:rsidRPr="00AA72CB">
        <w:rPr>
          <w:rFonts w:cs="David" w:hint="eastAsia"/>
          <w:sz w:val="24"/>
          <w:szCs w:val="24"/>
          <w:rtl/>
        </w:rPr>
        <w:t>במחיר</w:t>
      </w:r>
      <w:r w:rsidRPr="00AA72CB">
        <w:rPr>
          <w:rFonts w:cs="David"/>
          <w:sz w:val="24"/>
          <w:szCs w:val="24"/>
          <w:rtl/>
        </w:rPr>
        <w:t xml:space="preserve"> </w:t>
      </w:r>
      <w:r w:rsidRPr="00AA72CB">
        <w:rPr>
          <w:rFonts w:cs="David" w:hint="eastAsia"/>
          <w:sz w:val="24"/>
          <w:szCs w:val="24"/>
          <w:rtl/>
        </w:rPr>
        <w:t>מוזל</w:t>
      </w:r>
      <w:r w:rsidRPr="00AA72CB">
        <w:rPr>
          <w:rFonts w:cs="David"/>
          <w:sz w:val="24"/>
          <w:szCs w:val="24"/>
          <w:rtl/>
        </w:rPr>
        <w:t xml:space="preserve"> </w:t>
      </w:r>
      <w:r w:rsidRPr="00AA72CB">
        <w:rPr>
          <w:rFonts w:cs="David" w:hint="eastAsia"/>
          <w:sz w:val="24"/>
          <w:szCs w:val="24"/>
          <w:rtl/>
        </w:rPr>
        <w:t>יותר</w:t>
      </w:r>
      <w:r w:rsidRPr="00AA72CB">
        <w:rPr>
          <w:rFonts w:cs="David"/>
          <w:sz w:val="24"/>
          <w:szCs w:val="24"/>
          <w:rtl/>
        </w:rPr>
        <w:t xml:space="preserve"> </w:t>
      </w:r>
      <w:r w:rsidRPr="00AA72CB">
        <w:rPr>
          <w:rFonts w:cs="David" w:hint="eastAsia"/>
          <w:sz w:val="24"/>
          <w:szCs w:val="24"/>
          <w:rtl/>
        </w:rPr>
        <w:t>ו</w:t>
      </w:r>
      <w:r>
        <w:rPr>
          <w:rFonts w:cs="David" w:hint="eastAsia"/>
          <w:sz w:val="24"/>
          <w:szCs w:val="24"/>
          <w:rtl/>
        </w:rPr>
        <w:t>על</w:t>
      </w:r>
      <w:r>
        <w:rPr>
          <w:rFonts w:cs="David"/>
          <w:sz w:val="24"/>
          <w:szCs w:val="24"/>
          <w:rtl/>
        </w:rPr>
        <w:t xml:space="preserve"> –</w:t>
      </w:r>
      <w:r>
        <w:rPr>
          <w:rFonts w:cs="David" w:hint="eastAsia"/>
          <w:sz w:val="24"/>
          <w:szCs w:val="24"/>
          <w:rtl/>
        </w:rPr>
        <w:t>כן</w:t>
      </w:r>
      <w:r>
        <w:rPr>
          <w:rFonts w:cs="David"/>
          <w:sz w:val="24"/>
          <w:szCs w:val="24"/>
          <w:rtl/>
        </w:rPr>
        <w:t xml:space="preserve"> </w:t>
      </w:r>
      <w:r w:rsidRPr="00AA72CB">
        <w:rPr>
          <w:rFonts w:cs="David" w:hint="eastAsia"/>
          <w:sz w:val="24"/>
          <w:szCs w:val="24"/>
          <w:rtl/>
        </w:rPr>
        <w:t>ביקש</w:t>
      </w:r>
      <w:r w:rsidRPr="00AA72CB">
        <w:rPr>
          <w:rFonts w:cs="David"/>
          <w:sz w:val="24"/>
          <w:szCs w:val="24"/>
          <w:rtl/>
        </w:rPr>
        <w:t xml:space="preserve"> </w:t>
      </w:r>
      <w:r w:rsidRPr="00AA72CB">
        <w:rPr>
          <w:rFonts w:cs="David" w:hint="eastAsia"/>
          <w:sz w:val="24"/>
          <w:szCs w:val="24"/>
          <w:rtl/>
        </w:rPr>
        <w:t>לבטל</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הטיול</w:t>
      </w:r>
      <w:r>
        <w:rPr>
          <w:rFonts w:cs="David"/>
          <w:sz w:val="24"/>
          <w:szCs w:val="24"/>
          <w:rtl/>
        </w:rPr>
        <w:t xml:space="preserve"> </w:t>
      </w:r>
      <w:r>
        <w:rPr>
          <w:rFonts w:cs="David" w:hint="eastAsia"/>
          <w:sz w:val="24"/>
          <w:szCs w:val="24"/>
          <w:rtl/>
        </w:rPr>
        <w:t>שרכש</w:t>
      </w:r>
      <w:r w:rsidRPr="00AA72CB">
        <w:rPr>
          <w:rFonts w:cs="David"/>
          <w:sz w:val="24"/>
          <w:szCs w:val="24"/>
          <w:rtl/>
        </w:rPr>
        <w:t xml:space="preserve">. </w:t>
      </w:r>
      <w:r w:rsidRPr="00AA72CB">
        <w:rPr>
          <w:rFonts w:cs="David" w:hint="eastAsia"/>
          <w:sz w:val="24"/>
          <w:szCs w:val="24"/>
          <w:rtl/>
        </w:rPr>
        <w:t>בפנייתו</w:t>
      </w:r>
      <w:r w:rsidRPr="00AA72CB">
        <w:rPr>
          <w:rFonts w:cs="David"/>
          <w:sz w:val="24"/>
          <w:szCs w:val="24"/>
          <w:rtl/>
        </w:rPr>
        <w:t xml:space="preserve"> </w:t>
      </w:r>
      <w:r w:rsidRPr="00AA72CB">
        <w:rPr>
          <w:rFonts w:cs="David" w:hint="eastAsia"/>
          <w:sz w:val="24"/>
          <w:szCs w:val="24"/>
          <w:rtl/>
        </w:rPr>
        <w:t>אל</w:t>
      </w:r>
      <w:r w:rsidRPr="00AA72CB">
        <w:rPr>
          <w:rFonts w:cs="David"/>
          <w:sz w:val="24"/>
          <w:szCs w:val="24"/>
          <w:rtl/>
        </w:rPr>
        <w:t xml:space="preserve"> </w:t>
      </w:r>
      <w:r w:rsidRPr="00AA72CB">
        <w:rPr>
          <w:rFonts w:cs="David" w:hint="eastAsia"/>
          <w:sz w:val="24"/>
          <w:szCs w:val="24"/>
          <w:rtl/>
        </w:rPr>
        <w:t>בית</w:t>
      </w:r>
      <w:r w:rsidRPr="00AA72CB">
        <w:rPr>
          <w:rFonts w:cs="David"/>
          <w:sz w:val="24"/>
          <w:szCs w:val="24"/>
          <w:rtl/>
        </w:rPr>
        <w:t xml:space="preserve"> </w:t>
      </w:r>
      <w:r w:rsidRPr="00AA72CB">
        <w:rPr>
          <w:rFonts w:cs="David" w:hint="eastAsia"/>
          <w:sz w:val="24"/>
          <w:szCs w:val="24"/>
          <w:rtl/>
        </w:rPr>
        <w:t>העסק</w:t>
      </w:r>
      <w:r w:rsidRPr="00AA72CB">
        <w:rPr>
          <w:rFonts w:cs="David"/>
          <w:sz w:val="24"/>
          <w:szCs w:val="24"/>
          <w:rtl/>
        </w:rPr>
        <w:t xml:space="preserve">, </w:t>
      </w:r>
      <w:r w:rsidRPr="00AA72CB">
        <w:rPr>
          <w:rFonts w:cs="David" w:hint="eastAsia"/>
          <w:sz w:val="24"/>
          <w:szCs w:val="24"/>
          <w:rtl/>
        </w:rPr>
        <w:t>נתקל</w:t>
      </w:r>
      <w:r w:rsidRPr="00AA72CB">
        <w:rPr>
          <w:rFonts w:cs="David"/>
          <w:sz w:val="24"/>
          <w:szCs w:val="24"/>
          <w:rtl/>
        </w:rPr>
        <w:t xml:space="preserve"> </w:t>
      </w:r>
      <w:r w:rsidRPr="00AA72CB">
        <w:rPr>
          <w:rFonts w:cs="David" w:hint="eastAsia"/>
          <w:sz w:val="24"/>
          <w:szCs w:val="24"/>
          <w:rtl/>
        </w:rPr>
        <w:t>בהתנגדות</w:t>
      </w:r>
      <w:r w:rsidRPr="009B07A2">
        <w:rPr>
          <w:rFonts w:cs="David"/>
          <w:sz w:val="24"/>
          <w:szCs w:val="24"/>
          <w:rtl/>
        </w:rPr>
        <w:t>.</w:t>
      </w:r>
    </w:p>
    <w:p w:rsidR="0017494B" w:rsidRPr="00AA72CB" w:rsidRDefault="0017494B" w:rsidP="00EE286D">
      <w:pPr>
        <w:rPr>
          <w:rFonts w:cs="David"/>
          <w:sz w:val="24"/>
          <w:szCs w:val="24"/>
          <w:rtl/>
        </w:rPr>
      </w:pPr>
      <w:r w:rsidRPr="00EE286D">
        <w:rPr>
          <w:rFonts w:cs="David" w:hint="eastAsia"/>
          <w:b/>
          <w:bCs/>
          <w:sz w:val="24"/>
          <w:szCs w:val="24"/>
          <w:rtl/>
        </w:rPr>
        <w:t>המועצה</w:t>
      </w:r>
      <w:r>
        <w:rPr>
          <w:rFonts w:cs="David"/>
          <w:sz w:val="24"/>
          <w:szCs w:val="24"/>
          <w:rtl/>
        </w:rPr>
        <w:t xml:space="preserve"> </w:t>
      </w:r>
      <w:r>
        <w:rPr>
          <w:rFonts w:cs="David" w:hint="eastAsia"/>
          <w:sz w:val="24"/>
          <w:szCs w:val="24"/>
          <w:rtl/>
        </w:rPr>
        <w:t>פנתה</w:t>
      </w:r>
      <w:r>
        <w:rPr>
          <w:rFonts w:cs="David"/>
          <w:sz w:val="24"/>
          <w:szCs w:val="24"/>
          <w:rtl/>
        </w:rPr>
        <w:t xml:space="preserve"> </w:t>
      </w:r>
      <w:r>
        <w:rPr>
          <w:rFonts w:cs="David" w:hint="eastAsia"/>
          <w:sz w:val="24"/>
          <w:szCs w:val="24"/>
          <w:rtl/>
        </w:rPr>
        <w:t>לחברה</w:t>
      </w:r>
      <w:r>
        <w:rPr>
          <w:rFonts w:cs="David"/>
          <w:sz w:val="24"/>
          <w:szCs w:val="24"/>
          <w:rtl/>
        </w:rPr>
        <w:t xml:space="preserve"> </w:t>
      </w:r>
      <w:r>
        <w:rPr>
          <w:rFonts w:cs="David" w:hint="eastAsia"/>
          <w:sz w:val="24"/>
          <w:szCs w:val="24"/>
          <w:rtl/>
        </w:rPr>
        <w:t>וציינה</w:t>
      </w:r>
      <w:r>
        <w:rPr>
          <w:rFonts w:cs="David"/>
          <w:sz w:val="24"/>
          <w:szCs w:val="24"/>
          <w:rtl/>
        </w:rPr>
        <w:t xml:space="preserve"> </w:t>
      </w:r>
      <w:r>
        <w:rPr>
          <w:rFonts w:cs="David" w:hint="eastAsia"/>
          <w:sz w:val="24"/>
          <w:szCs w:val="24"/>
          <w:rtl/>
        </w:rPr>
        <w:t>כי</w:t>
      </w:r>
      <w:r>
        <w:rPr>
          <w:rFonts w:cs="David"/>
          <w:sz w:val="24"/>
          <w:szCs w:val="24"/>
          <w:rtl/>
        </w:rPr>
        <w:t xml:space="preserve"> </w:t>
      </w:r>
      <w:r>
        <w:rPr>
          <w:rFonts w:cs="David" w:hint="eastAsia"/>
          <w:sz w:val="24"/>
          <w:szCs w:val="24"/>
          <w:rtl/>
        </w:rPr>
        <w:t>לצרכן</w:t>
      </w:r>
      <w:r>
        <w:rPr>
          <w:rFonts w:cs="David"/>
          <w:sz w:val="24"/>
          <w:szCs w:val="24"/>
          <w:rtl/>
        </w:rPr>
        <w:t xml:space="preserve"> </w:t>
      </w:r>
      <w:r>
        <w:rPr>
          <w:rFonts w:cs="David" w:hint="eastAsia"/>
          <w:sz w:val="24"/>
          <w:szCs w:val="24"/>
          <w:rtl/>
        </w:rPr>
        <w:t>זכות</w:t>
      </w:r>
      <w:r>
        <w:rPr>
          <w:rFonts w:cs="David"/>
          <w:sz w:val="24"/>
          <w:szCs w:val="24"/>
          <w:rtl/>
        </w:rPr>
        <w:t xml:space="preserve"> </w:t>
      </w:r>
      <w:r>
        <w:rPr>
          <w:rFonts w:cs="David" w:hint="eastAsia"/>
          <w:sz w:val="24"/>
          <w:szCs w:val="24"/>
          <w:rtl/>
        </w:rPr>
        <w:t>לבטל</w:t>
      </w:r>
      <w:r>
        <w:rPr>
          <w:rFonts w:cs="David"/>
          <w:sz w:val="24"/>
          <w:szCs w:val="24"/>
          <w:rtl/>
        </w:rPr>
        <w:t xml:space="preserve"> </w:t>
      </w:r>
      <w:r>
        <w:rPr>
          <w:rFonts w:cs="David" w:hint="eastAsia"/>
          <w:sz w:val="24"/>
          <w:szCs w:val="24"/>
          <w:rtl/>
        </w:rPr>
        <w:t>עסקה</w:t>
      </w:r>
      <w:r>
        <w:rPr>
          <w:rFonts w:cs="David"/>
          <w:sz w:val="24"/>
          <w:szCs w:val="24"/>
          <w:rtl/>
        </w:rPr>
        <w:t xml:space="preserve"> </w:t>
      </w:r>
      <w:r>
        <w:rPr>
          <w:rFonts w:cs="David" w:hint="eastAsia"/>
          <w:sz w:val="24"/>
          <w:szCs w:val="24"/>
          <w:rtl/>
        </w:rPr>
        <w:t>בהתאם</w:t>
      </w:r>
      <w:r>
        <w:rPr>
          <w:rFonts w:cs="David"/>
          <w:sz w:val="24"/>
          <w:szCs w:val="24"/>
          <w:rtl/>
        </w:rPr>
        <w:t xml:space="preserve"> </w:t>
      </w:r>
      <w:r>
        <w:rPr>
          <w:rFonts w:cs="David" w:hint="eastAsia"/>
          <w:sz w:val="24"/>
          <w:szCs w:val="24"/>
          <w:rtl/>
        </w:rPr>
        <w:t>לחוק</w:t>
      </w:r>
      <w:r>
        <w:rPr>
          <w:rFonts w:cs="David"/>
          <w:sz w:val="24"/>
          <w:szCs w:val="24"/>
          <w:rtl/>
        </w:rPr>
        <w:t xml:space="preserve"> </w:t>
      </w:r>
      <w:r>
        <w:rPr>
          <w:rFonts w:cs="David" w:hint="eastAsia"/>
          <w:sz w:val="24"/>
          <w:szCs w:val="24"/>
          <w:rtl/>
        </w:rPr>
        <w:t>הגנת</w:t>
      </w:r>
      <w:r>
        <w:rPr>
          <w:rFonts w:cs="David"/>
          <w:sz w:val="24"/>
          <w:szCs w:val="24"/>
          <w:rtl/>
        </w:rPr>
        <w:t xml:space="preserve"> </w:t>
      </w:r>
      <w:r>
        <w:rPr>
          <w:rFonts w:cs="David" w:hint="eastAsia"/>
          <w:sz w:val="24"/>
          <w:szCs w:val="24"/>
          <w:rtl/>
        </w:rPr>
        <w:t>הצרכן</w:t>
      </w:r>
      <w:r>
        <w:rPr>
          <w:rFonts w:cs="David"/>
          <w:sz w:val="24"/>
          <w:szCs w:val="24"/>
          <w:rtl/>
        </w:rPr>
        <w:t xml:space="preserve">. </w:t>
      </w:r>
      <w:r w:rsidRPr="00AA72CB">
        <w:rPr>
          <w:rFonts w:cs="David" w:hint="eastAsia"/>
          <w:sz w:val="24"/>
          <w:szCs w:val="24"/>
          <w:rtl/>
        </w:rPr>
        <w:t>בית</w:t>
      </w:r>
      <w:r w:rsidRPr="00AA72CB">
        <w:rPr>
          <w:rFonts w:cs="David"/>
          <w:sz w:val="24"/>
          <w:szCs w:val="24"/>
          <w:rtl/>
        </w:rPr>
        <w:t xml:space="preserve"> </w:t>
      </w:r>
      <w:r w:rsidRPr="00AA72CB">
        <w:rPr>
          <w:rFonts w:cs="David" w:hint="eastAsia"/>
          <w:sz w:val="24"/>
          <w:szCs w:val="24"/>
          <w:rtl/>
        </w:rPr>
        <w:t>העסק</w:t>
      </w:r>
      <w:r w:rsidRPr="00AA72CB">
        <w:rPr>
          <w:rFonts w:cs="David"/>
          <w:sz w:val="24"/>
          <w:szCs w:val="24"/>
          <w:rtl/>
        </w:rPr>
        <w:t xml:space="preserve"> </w:t>
      </w:r>
      <w:r w:rsidRPr="00AA72CB">
        <w:rPr>
          <w:rFonts w:cs="David" w:hint="eastAsia"/>
          <w:sz w:val="24"/>
          <w:szCs w:val="24"/>
          <w:rtl/>
        </w:rPr>
        <w:t>ביטל</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העסקה</w:t>
      </w:r>
      <w:r w:rsidRPr="00AA72CB">
        <w:rPr>
          <w:rFonts w:cs="David"/>
          <w:sz w:val="24"/>
          <w:szCs w:val="24"/>
          <w:rtl/>
        </w:rPr>
        <w:t xml:space="preserve"> </w:t>
      </w:r>
      <w:r w:rsidRPr="00AA72CB">
        <w:rPr>
          <w:rFonts w:cs="David" w:hint="eastAsia"/>
          <w:sz w:val="24"/>
          <w:szCs w:val="24"/>
          <w:rtl/>
        </w:rPr>
        <w:t>וה</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ב</w:t>
      </w:r>
      <w:r w:rsidRPr="00AA72CB">
        <w:rPr>
          <w:rFonts w:cs="David"/>
          <w:sz w:val="24"/>
          <w:szCs w:val="24"/>
          <w:rtl/>
        </w:rPr>
        <w:t xml:space="preserve"> </w:t>
      </w:r>
      <w:r w:rsidRPr="00AA72CB">
        <w:rPr>
          <w:rFonts w:cs="David" w:hint="eastAsia"/>
          <w:sz w:val="24"/>
          <w:szCs w:val="24"/>
          <w:rtl/>
        </w:rPr>
        <w:t>לצרכן</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כספו</w:t>
      </w:r>
      <w:r w:rsidRPr="00AA72CB">
        <w:rPr>
          <w:rFonts w:cs="David"/>
          <w:sz w:val="24"/>
          <w:szCs w:val="24"/>
          <w:rtl/>
        </w:rPr>
        <w:t xml:space="preserve"> </w:t>
      </w:r>
      <w:r w:rsidRPr="00AA72CB">
        <w:rPr>
          <w:rFonts w:cs="David" w:hint="eastAsia"/>
          <w:sz w:val="24"/>
          <w:szCs w:val="24"/>
          <w:rtl/>
        </w:rPr>
        <w:t>במלואו</w:t>
      </w:r>
      <w:r w:rsidRPr="00AA72CB">
        <w:rPr>
          <w:rFonts w:cs="David"/>
          <w:sz w:val="24"/>
          <w:szCs w:val="24"/>
          <w:rtl/>
        </w:rPr>
        <w:t xml:space="preserve"> </w:t>
      </w:r>
      <w:r w:rsidRPr="00AA72CB">
        <w:rPr>
          <w:rFonts w:cs="David" w:hint="eastAsia"/>
          <w:sz w:val="24"/>
          <w:szCs w:val="24"/>
          <w:rtl/>
        </w:rPr>
        <w:t>בסך</w:t>
      </w:r>
      <w:r w:rsidRPr="00AA72CB">
        <w:rPr>
          <w:rFonts w:cs="David"/>
          <w:sz w:val="24"/>
          <w:szCs w:val="24"/>
          <w:rtl/>
        </w:rPr>
        <w:t xml:space="preserve"> </w:t>
      </w:r>
      <w:r>
        <w:rPr>
          <w:rFonts w:cs="David"/>
          <w:sz w:val="24"/>
          <w:szCs w:val="24"/>
          <w:rtl/>
        </w:rPr>
        <w:t xml:space="preserve">7826 </w:t>
      </w:r>
      <w:r>
        <w:rPr>
          <w:rFonts w:cs="David" w:hint="eastAsia"/>
          <w:sz w:val="24"/>
          <w:szCs w:val="24"/>
          <w:rtl/>
        </w:rPr>
        <w:t>ש</w:t>
      </w:r>
      <w:r>
        <w:rPr>
          <w:rFonts w:cs="David"/>
          <w:sz w:val="24"/>
          <w:szCs w:val="24"/>
          <w:rtl/>
        </w:rPr>
        <w:t>"</w:t>
      </w:r>
      <w:r>
        <w:rPr>
          <w:rFonts w:cs="David" w:hint="eastAsia"/>
          <w:sz w:val="24"/>
          <w:szCs w:val="24"/>
          <w:rtl/>
        </w:rPr>
        <w:t>ח</w:t>
      </w:r>
      <w:r>
        <w:rPr>
          <w:rFonts w:cs="David"/>
          <w:sz w:val="24"/>
          <w:szCs w:val="24"/>
          <w:rtl/>
        </w:rPr>
        <w:t xml:space="preserve">. </w:t>
      </w:r>
    </w:p>
    <w:p w:rsidR="0017494B" w:rsidRPr="008258D9" w:rsidRDefault="0017494B" w:rsidP="006F7BA5">
      <w:pPr>
        <w:bidi w:val="0"/>
        <w:jc w:val="center"/>
        <w:rPr>
          <w:color w:val="002060"/>
          <w:sz w:val="36"/>
          <w:szCs w:val="36"/>
          <w:rtl/>
        </w:rPr>
      </w:pPr>
      <w:r>
        <w:rPr>
          <w:color w:val="002060"/>
          <w:sz w:val="36"/>
          <w:szCs w:val="36"/>
          <w:rtl/>
        </w:rPr>
        <w:br w:type="page"/>
      </w:r>
      <w:r w:rsidRPr="008258D9">
        <w:rPr>
          <w:rFonts w:hint="eastAsia"/>
          <w:color w:val="002060"/>
          <w:sz w:val="36"/>
          <w:szCs w:val="36"/>
          <w:rtl/>
        </w:rPr>
        <w:t>מזון</w:t>
      </w:r>
    </w:p>
    <w:p w:rsidR="0017494B" w:rsidRDefault="0017494B" w:rsidP="00132450">
      <w:pPr>
        <w:pStyle w:val="Heading3"/>
        <w:rPr>
          <w:color w:val="4F6228"/>
          <w:u w:val="single"/>
          <w:rtl/>
        </w:rPr>
      </w:pPr>
      <w:bookmarkStart w:id="69" w:name="_Toc411323294"/>
      <w:bookmarkStart w:id="70" w:name="_Toc411323878"/>
      <w:bookmarkStart w:id="71" w:name="_Toc411951794"/>
      <w:r>
        <w:rPr>
          <w:rFonts w:hint="cs"/>
          <w:color w:val="4F6228"/>
          <w:u w:val="single"/>
          <w:rtl/>
        </w:rPr>
        <w:t>טבלה</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4.13: </w:t>
      </w:r>
      <w:r>
        <w:rPr>
          <w:rFonts w:hint="cs"/>
          <w:color w:val="4F6228"/>
          <w:u w:val="single"/>
          <w:rtl/>
        </w:rPr>
        <w:t>פניות</w:t>
      </w:r>
      <w:r>
        <w:rPr>
          <w:color w:val="4F6228"/>
          <w:u w:val="single"/>
          <w:rtl/>
        </w:rPr>
        <w:t xml:space="preserve"> </w:t>
      </w:r>
      <w:r>
        <w:rPr>
          <w:rFonts w:hint="cs"/>
          <w:color w:val="4F6228"/>
          <w:u w:val="single"/>
          <w:rtl/>
        </w:rPr>
        <w:t>שהתקבלו</w:t>
      </w:r>
      <w:r>
        <w:rPr>
          <w:color w:val="4F6228"/>
          <w:u w:val="single"/>
          <w:rtl/>
        </w:rPr>
        <w:t xml:space="preserve"> </w:t>
      </w:r>
      <w:r>
        <w:rPr>
          <w:rFonts w:hint="cs"/>
          <w:color w:val="4F6228"/>
          <w:u w:val="single"/>
          <w:rtl/>
        </w:rPr>
        <w:t>ונסגרו</w:t>
      </w:r>
      <w:r>
        <w:rPr>
          <w:color w:val="4F6228"/>
          <w:u w:val="single"/>
          <w:rtl/>
        </w:rPr>
        <w:t xml:space="preserve"> </w:t>
      </w:r>
      <w:r>
        <w:rPr>
          <w:rFonts w:hint="cs"/>
          <w:color w:val="4F6228"/>
          <w:u w:val="single"/>
          <w:rtl/>
        </w:rPr>
        <w:t>בתחום</w:t>
      </w:r>
      <w:r>
        <w:rPr>
          <w:color w:val="4F6228"/>
          <w:u w:val="single"/>
          <w:rtl/>
        </w:rPr>
        <w:t xml:space="preserve"> </w:t>
      </w:r>
      <w:r>
        <w:rPr>
          <w:rFonts w:hint="cs"/>
          <w:color w:val="4F6228"/>
          <w:u w:val="single"/>
          <w:rtl/>
        </w:rPr>
        <w:t>מזון</w:t>
      </w:r>
      <w:r>
        <w:rPr>
          <w:color w:val="4F6228"/>
          <w:u w:val="single"/>
          <w:rtl/>
        </w:rPr>
        <w:t xml:space="preserve"> 2014 </w:t>
      </w:r>
      <w:r>
        <w:rPr>
          <w:rFonts w:hint="cs"/>
          <w:color w:val="4F6228"/>
          <w:u w:val="single"/>
          <w:rtl/>
        </w:rPr>
        <w:t>מול</w:t>
      </w:r>
      <w:r>
        <w:rPr>
          <w:color w:val="4F6228"/>
          <w:u w:val="single"/>
          <w:rtl/>
        </w:rPr>
        <w:t xml:space="preserve"> 2013</w:t>
      </w:r>
      <w:bookmarkEnd w:id="69"/>
      <w:bookmarkEnd w:id="70"/>
      <w:bookmarkEnd w:id="71"/>
    </w:p>
    <w:p w:rsidR="0017494B" w:rsidRPr="00132450" w:rsidRDefault="00E828AF" w:rsidP="00132450">
      <w:pPr>
        <w:rPr>
          <w:rtl/>
        </w:rPr>
      </w:pPr>
      <w:r>
        <w:rPr>
          <w:noProof/>
        </w:rPr>
        <w:drawing>
          <wp:inline distT="0" distB="0" distL="0" distR="0">
            <wp:extent cx="5238750" cy="638175"/>
            <wp:effectExtent l="19050" t="19050" r="19050" b="28575"/>
            <wp:docPr id="23"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5"/>
                    <pic:cNvPicPr>
                      <a:picLocks noChangeAspect="1" noChangeArrowheads="1"/>
                    </pic:cNvPicPr>
                  </pic:nvPicPr>
                  <pic:blipFill>
                    <a:blip r:embed="rId31" cstate="print"/>
                    <a:srcRect/>
                    <a:stretch>
                      <a:fillRect/>
                    </a:stretch>
                  </pic:blipFill>
                  <pic:spPr bwMode="auto">
                    <a:xfrm>
                      <a:off x="0" y="0"/>
                      <a:ext cx="5238750" cy="638175"/>
                    </a:xfrm>
                    <a:prstGeom prst="rect">
                      <a:avLst/>
                    </a:prstGeom>
                    <a:noFill/>
                    <a:ln w="9525" cmpd="sng">
                      <a:solidFill>
                        <a:srgbClr val="000000"/>
                      </a:solidFill>
                      <a:miter lim="800000"/>
                      <a:headEnd/>
                      <a:tailEnd/>
                    </a:ln>
                    <a:effectLst/>
                  </pic:spPr>
                </pic:pic>
              </a:graphicData>
            </a:graphic>
          </wp:inline>
        </w:drawing>
      </w:r>
    </w:p>
    <w:p w:rsidR="0017494B" w:rsidRPr="001217E2" w:rsidRDefault="0017494B" w:rsidP="00C33413">
      <w:pPr>
        <w:spacing w:line="360" w:lineRule="auto"/>
        <w:rPr>
          <w:rFonts w:cs="David"/>
          <w:b/>
          <w:bCs/>
          <w:color w:val="000000"/>
          <w:sz w:val="24"/>
          <w:szCs w:val="24"/>
          <w:rtl/>
        </w:rPr>
      </w:pPr>
      <w:bookmarkStart w:id="72" w:name="_Toc411323295"/>
      <w:bookmarkStart w:id="73" w:name="_Toc411323879"/>
      <w:r w:rsidRPr="00352E63">
        <w:rPr>
          <w:rFonts w:cs="David" w:hint="eastAsia"/>
          <w:b/>
          <w:bCs/>
          <w:color w:val="000000"/>
          <w:sz w:val="24"/>
          <w:szCs w:val="24"/>
          <w:rtl/>
        </w:rPr>
        <w:t>על</w:t>
      </w:r>
      <w:r w:rsidRPr="00352E63">
        <w:rPr>
          <w:rFonts w:cs="David"/>
          <w:b/>
          <w:bCs/>
          <w:color w:val="000000"/>
          <w:sz w:val="24"/>
          <w:szCs w:val="24"/>
          <w:rtl/>
        </w:rPr>
        <w:t xml:space="preserve"> </w:t>
      </w:r>
      <w:r w:rsidRPr="00352E63">
        <w:rPr>
          <w:rFonts w:cs="David" w:hint="eastAsia"/>
          <w:b/>
          <w:bCs/>
          <w:color w:val="000000"/>
          <w:sz w:val="24"/>
          <w:szCs w:val="24"/>
          <w:rtl/>
        </w:rPr>
        <w:t>מה</w:t>
      </w:r>
      <w:r w:rsidRPr="00352E63">
        <w:rPr>
          <w:rFonts w:cs="David"/>
          <w:b/>
          <w:bCs/>
          <w:color w:val="000000"/>
          <w:sz w:val="24"/>
          <w:szCs w:val="24"/>
          <w:rtl/>
        </w:rPr>
        <w:t xml:space="preserve"> </w:t>
      </w:r>
      <w:r w:rsidRPr="00352E63">
        <w:rPr>
          <w:rFonts w:cs="David" w:hint="eastAsia"/>
          <w:b/>
          <w:bCs/>
          <w:color w:val="000000"/>
          <w:sz w:val="24"/>
          <w:szCs w:val="24"/>
          <w:rtl/>
        </w:rPr>
        <w:t>צרכנים</w:t>
      </w:r>
      <w:r w:rsidRPr="00352E63">
        <w:rPr>
          <w:rFonts w:cs="David"/>
          <w:b/>
          <w:bCs/>
          <w:color w:val="000000"/>
          <w:sz w:val="24"/>
          <w:szCs w:val="24"/>
          <w:rtl/>
        </w:rPr>
        <w:t xml:space="preserve"> </w:t>
      </w:r>
      <w:r w:rsidRPr="00352E63">
        <w:rPr>
          <w:rFonts w:cs="David" w:hint="eastAsia"/>
          <w:b/>
          <w:bCs/>
          <w:color w:val="000000"/>
          <w:sz w:val="24"/>
          <w:szCs w:val="24"/>
          <w:rtl/>
        </w:rPr>
        <w:t>התלוננו</w:t>
      </w:r>
      <w:r w:rsidRPr="00352E63">
        <w:rPr>
          <w:rFonts w:cs="David"/>
          <w:b/>
          <w:bCs/>
          <w:color w:val="000000"/>
          <w:sz w:val="24"/>
          <w:szCs w:val="24"/>
          <w:rtl/>
        </w:rPr>
        <w:t>?</w:t>
      </w:r>
    </w:p>
    <w:p w:rsidR="0017494B" w:rsidRDefault="0017494B" w:rsidP="00132450">
      <w:pPr>
        <w:pStyle w:val="Heading3"/>
        <w:rPr>
          <w:color w:val="4F6228"/>
          <w:u w:val="single"/>
          <w:rtl/>
        </w:rPr>
      </w:pPr>
      <w:bookmarkStart w:id="74" w:name="_Toc411951795"/>
      <w:r>
        <w:rPr>
          <w:rFonts w:hint="cs"/>
          <w:color w:val="4F6228"/>
          <w:u w:val="single"/>
          <w:rtl/>
        </w:rPr>
        <w:t>טבלה</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4.14: </w:t>
      </w:r>
      <w:r>
        <w:rPr>
          <w:rFonts w:hint="cs"/>
          <w:color w:val="4F6228"/>
          <w:u w:val="single"/>
          <w:rtl/>
        </w:rPr>
        <w:t>תחום</w:t>
      </w:r>
      <w:r>
        <w:rPr>
          <w:color w:val="4F6228"/>
          <w:u w:val="single"/>
          <w:rtl/>
        </w:rPr>
        <w:t xml:space="preserve"> </w:t>
      </w:r>
      <w:r>
        <w:rPr>
          <w:rFonts w:hint="cs"/>
          <w:color w:val="4F6228"/>
          <w:u w:val="single"/>
          <w:rtl/>
        </w:rPr>
        <w:t>מזון</w:t>
      </w:r>
      <w:r>
        <w:rPr>
          <w:color w:val="4F6228"/>
          <w:u w:val="single"/>
          <w:rtl/>
        </w:rPr>
        <w:t xml:space="preserve"> </w:t>
      </w:r>
      <w:r>
        <w:rPr>
          <w:rFonts w:hint="cs"/>
          <w:color w:val="4F6228"/>
          <w:u w:val="single"/>
          <w:rtl/>
        </w:rPr>
        <w:t>מהויות</w:t>
      </w:r>
      <w:r>
        <w:rPr>
          <w:color w:val="4F6228"/>
          <w:u w:val="single"/>
          <w:rtl/>
        </w:rPr>
        <w:t xml:space="preserve"> </w:t>
      </w:r>
      <w:r>
        <w:rPr>
          <w:rFonts w:hint="cs"/>
          <w:color w:val="4F6228"/>
          <w:u w:val="single"/>
          <w:rtl/>
        </w:rPr>
        <w:t>עיקריות</w:t>
      </w:r>
      <w:r>
        <w:rPr>
          <w:color w:val="4F6228"/>
          <w:u w:val="single"/>
          <w:rtl/>
        </w:rPr>
        <w:t xml:space="preserve"> 2014</w:t>
      </w:r>
      <w:bookmarkEnd w:id="72"/>
      <w:bookmarkEnd w:id="73"/>
      <w:bookmarkEnd w:id="74"/>
    </w:p>
    <w:p w:rsidR="0017494B" w:rsidRPr="00807525" w:rsidRDefault="00E828AF" w:rsidP="00132450">
      <w:pPr>
        <w:spacing w:line="360" w:lineRule="auto"/>
        <w:rPr>
          <w:rFonts w:cs="David"/>
          <w:b/>
          <w:bCs/>
          <w:color w:val="A6A6A6"/>
          <w:sz w:val="24"/>
          <w:szCs w:val="24"/>
          <w:rtl/>
        </w:rPr>
      </w:pPr>
      <w:r>
        <w:rPr>
          <w:rFonts w:cs="David"/>
          <w:b/>
          <w:bCs/>
          <w:noProof/>
          <w:color w:val="A6A6A6"/>
          <w:sz w:val="24"/>
          <w:szCs w:val="24"/>
        </w:rPr>
        <w:drawing>
          <wp:inline distT="0" distB="0" distL="0" distR="0">
            <wp:extent cx="5267325" cy="876300"/>
            <wp:effectExtent l="19050" t="19050" r="28575" b="19050"/>
            <wp:docPr id="24"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6"/>
                    <pic:cNvPicPr>
                      <a:picLocks noChangeAspect="1" noChangeArrowheads="1"/>
                    </pic:cNvPicPr>
                  </pic:nvPicPr>
                  <pic:blipFill>
                    <a:blip r:embed="rId32" cstate="print"/>
                    <a:srcRect/>
                    <a:stretch>
                      <a:fillRect/>
                    </a:stretch>
                  </pic:blipFill>
                  <pic:spPr bwMode="auto">
                    <a:xfrm>
                      <a:off x="0" y="0"/>
                      <a:ext cx="5267325" cy="876300"/>
                    </a:xfrm>
                    <a:prstGeom prst="rect">
                      <a:avLst/>
                    </a:prstGeom>
                    <a:noFill/>
                    <a:ln w="9525" cmpd="sng">
                      <a:solidFill>
                        <a:srgbClr val="000000"/>
                      </a:solidFill>
                      <a:miter lim="800000"/>
                      <a:headEnd/>
                      <a:tailEnd/>
                    </a:ln>
                    <a:effectLst/>
                  </pic:spPr>
                </pic:pic>
              </a:graphicData>
            </a:graphic>
          </wp:inline>
        </w:drawing>
      </w:r>
    </w:p>
    <w:p w:rsidR="0017494B" w:rsidRPr="00AA72CB" w:rsidRDefault="0017494B" w:rsidP="002C2266">
      <w:pPr>
        <w:rPr>
          <w:rFonts w:cs="David"/>
          <w:sz w:val="24"/>
          <w:szCs w:val="24"/>
          <w:rtl/>
        </w:rPr>
      </w:pPr>
      <w:r w:rsidRPr="00AA72CB">
        <w:rPr>
          <w:rFonts w:cs="David" w:hint="eastAsia"/>
          <w:sz w:val="24"/>
          <w:szCs w:val="24"/>
          <w:rtl/>
        </w:rPr>
        <w:t>בשנת</w:t>
      </w:r>
      <w:r w:rsidRPr="00AA72CB">
        <w:rPr>
          <w:rFonts w:cs="David"/>
          <w:sz w:val="24"/>
          <w:szCs w:val="24"/>
          <w:rtl/>
        </w:rPr>
        <w:t xml:space="preserve"> 2014 </w:t>
      </w:r>
      <w:r w:rsidRPr="00AA72CB">
        <w:rPr>
          <w:rFonts w:cs="David" w:hint="eastAsia"/>
          <w:sz w:val="24"/>
          <w:szCs w:val="24"/>
          <w:rtl/>
        </w:rPr>
        <w:t>חלה</w:t>
      </w:r>
      <w:r w:rsidRPr="00AA72CB">
        <w:rPr>
          <w:rFonts w:cs="David"/>
          <w:sz w:val="24"/>
          <w:szCs w:val="24"/>
          <w:rtl/>
        </w:rPr>
        <w:t xml:space="preserve"> </w:t>
      </w:r>
      <w:r w:rsidRPr="00AA72CB">
        <w:rPr>
          <w:rFonts w:cs="David" w:hint="eastAsia"/>
          <w:sz w:val="24"/>
          <w:szCs w:val="24"/>
          <w:rtl/>
        </w:rPr>
        <w:t>ירידה</w:t>
      </w:r>
      <w:r w:rsidRPr="00AA72CB">
        <w:rPr>
          <w:rFonts w:cs="David"/>
          <w:sz w:val="24"/>
          <w:szCs w:val="24"/>
          <w:rtl/>
        </w:rPr>
        <w:t xml:space="preserve"> </w:t>
      </w:r>
      <w:r w:rsidRPr="00AA72CB">
        <w:rPr>
          <w:rFonts w:cs="David" w:hint="eastAsia"/>
          <w:sz w:val="24"/>
          <w:szCs w:val="24"/>
          <w:rtl/>
        </w:rPr>
        <w:t>של</w:t>
      </w:r>
      <w:r w:rsidRPr="00AA72CB">
        <w:rPr>
          <w:rFonts w:cs="David"/>
          <w:sz w:val="24"/>
          <w:szCs w:val="24"/>
          <w:rtl/>
        </w:rPr>
        <w:t xml:space="preserve"> 15% </w:t>
      </w:r>
      <w:r w:rsidRPr="00AA72CB">
        <w:rPr>
          <w:rFonts w:cs="David" w:hint="eastAsia"/>
          <w:sz w:val="24"/>
          <w:szCs w:val="24"/>
          <w:rtl/>
        </w:rPr>
        <w:t>בכמות</w:t>
      </w:r>
      <w:r w:rsidRPr="00AA72CB">
        <w:rPr>
          <w:rFonts w:cs="David"/>
          <w:sz w:val="24"/>
          <w:szCs w:val="24"/>
          <w:rtl/>
        </w:rPr>
        <w:t xml:space="preserve"> </w:t>
      </w:r>
      <w:r w:rsidRPr="00AA72CB">
        <w:rPr>
          <w:rFonts w:cs="David" w:hint="eastAsia"/>
          <w:sz w:val="24"/>
          <w:szCs w:val="24"/>
          <w:rtl/>
        </w:rPr>
        <w:t>התלונות</w:t>
      </w:r>
      <w:r w:rsidRPr="00AA72CB">
        <w:rPr>
          <w:rFonts w:cs="David"/>
          <w:sz w:val="24"/>
          <w:szCs w:val="24"/>
          <w:rtl/>
        </w:rPr>
        <w:t xml:space="preserve">  </w:t>
      </w:r>
      <w:r w:rsidRPr="00AA72CB">
        <w:rPr>
          <w:rFonts w:cs="David" w:hint="eastAsia"/>
          <w:sz w:val="24"/>
          <w:szCs w:val="24"/>
          <w:rtl/>
        </w:rPr>
        <w:t>שהתקבלו</w:t>
      </w:r>
      <w:r w:rsidRPr="00AA72CB">
        <w:rPr>
          <w:rFonts w:cs="David"/>
          <w:sz w:val="24"/>
          <w:szCs w:val="24"/>
          <w:rtl/>
        </w:rPr>
        <w:t xml:space="preserve"> </w:t>
      </w:r>
      <w:r w:rsidRPr="00AA72CB">
        <w:rPr>
          <w:rFonts w:cs="David" w:hint="eastAsia"/>
          <w:sz w:val="24"/>
          <w:szCs w:val="24"/>
          <w:rtl/>
        </w:rPr>
        <w:t>לעומת</w:t>
      </w:r>
      <w:r w:rsidRPr="00AA72CB">
        <w:rPr>
          <w:rFonts w:cs="David"/>
          <w:sz w:val="24"/>
          <w:szCs w:val="24"/>
          <w:rtl/>
        </w:rPr>
        <w:t xml:space="preserve"> 2013.</w:t>
      </w:r>
    </w:p>
    <w:p w:rsidR="0017494B" w:rsidRPr="00AA72CB" w:rsidRDefault="0017494B" w:rsidP="002C2266">
      <w:pPr>
        <w:rPr>
          <w:rFonts w:cs="David"/>
          <w:sz w:val="24"/>
          <w:szCs w:val="24"/>
          <w:rtl/>
        </w:rPr>
      </w:pPr>
      <w:r w:rsidRPr="00AA72CB">
        <w:rPr>
          <w:rFonts w:cs="David" w:hint="eastAsia"/>
          <w:sz w:val="24"/>
          <w:szCs w:val="24"/>
          <w:rtl/>
        </w:rPr>
        <w:t>מרבית</w:t>
      </w:r>
      <w:r w:rsidRPr="00AA72CB">
        <w:rPr>
          <w:rFonts w:cs="David"/>
          <w:sz w:val="24"/>
          <w:szCs w:val="24"/>
          <w:rtl/>
        </w:rPr>
        <w:t xml:space="preserve"> </w:t>
      </w:r>
      <w:r w:rsidRPr="00AA72CB">
        <w:rPr>
          <w:rFonts w:cs="David" w:hint="eastAsia"/>
          <w:sz w:val="24"/>
          <w:szCs w:val="24"/>
          <w:rtl/>
        </w:rPr>
        <w:t>התלונות</w:t>
      </w:r>
      <w:r w:rsidRPr="00AA72CB">
        <w:rPr>
          <w:rFonts w:cs="David"/>
          <w:sz w:val="24"/>
          <w:szCs w:val="24"/>
          <w:rtl/>
        </w:rPr>
        <w:t xml:space="preserve"> </w:t>
      </w:r>
      <w:r w:rsidRPr="00AA72CB">
        <w:rPr>
          <w:rFonts w:cs="David" w:hint="eastAsia"/>
          <w:sz w:val="24"/>
          <w:szCs w:val="24"/>
          <w:rtl/>
        </w:rPr>
        <w:t>בתחום</w:t>
      </w:r>
      <w:r w:rsidRPr="00AA72CB">
        <w:rPr>
          <w:rFonts w:cs="David"/>
          <w:sz w:val="24"/>
          <w:szCs w:val="24"/>
          <w:rtl/>
        </w:rPr>
        <w:t xml:space="preserve"> </w:t>
      </w:r>
      <w:r w:rsidRPr="00AA72CB">
        <w:rPr>
          <w:rFonts w:cs="David" w:hint="eastAsia"/>
          <w:sz w:val="24"/>
          <w:szCs w:val="24"/>
          <w:rtl/>
        </w:rPr>
        <w:t>כבכל</w:t>
      </w:r>
      <w:r w:rsidRPr="00AA72CB">
        <w:rPr>
          <w:rFonts w:cs="David"/>
          <w:sz w:val="24"/>
          <w:szCs w:val="24"/>
          <w:rtl/>
        </w:rPr>
        <w:t xml:space="preserve"> </w:t>
      </w:r>
      <w:r w:rsidRPr="00AA72CB">
        <w:rPr>
          <w:rFonts w:cs="David" w:hint="eastAsia"/>
          <w:sz w:val="24"/>
          <w:szCs w:val="24"/>
          <w:rtl/>
        </w:rPr>
        <w:t>שנה</w:t>
      </w:r>
      <w:r w:rsidRPr="00AA72CB">
        <w:rPr>
          <w:rFonts w:cs="David"/>
          <w:sz w:val="24"/>
          <w:szCs w:val="24"/>
          <w:rtl/>
        </w:rPr>
        <w:t xml:space="preserve"> </w:t>
      </w:r>
      <w:r w:rsidRPr="00AA72CB">
        <w:rPr>
          <w:rFonts w:cs="David" w:hint="eastAsia"/>
          <w:sz w:val="24"/>
          <w:szCs w:val="24"/>
          <w:rtl/>
        </w:rPr>
        <w:t>הן</w:t>
      </w:r>
      <w:r w:rsidRPr="00AA72CB">
        <w:rPr>
          <w:rFonts w:cs="David"/>
          <w:sz w:val="24"/>
          <w:szCs w:val="24"/>
          <w:rtl/>
        </w:rPr>
        <w:t xml:space="preserve"> </w:t>
      </w:r>
      <w:r w:rsidRPr="00AA72CB">
        <w:rPr>
          <w:rFonts w:cs="David" w:hint="eastAsia"/>
          <w:sz w:val="24"/>
          <w:szCs w:val="24"/>
          <w:rtl/>
        </w:rPr>
        <w:t>הטעיות</w:t>
      </w:r>
      <w:r w:rsidRPr="00AA72CB">
        <w:rPr>
          <w:rFonts w:cs="David"/>
          <w:sz w:val="24"/>
          <w:szCs w:val="24"/>
          <w:rtl/>
        </w:rPr>
        <w:t xml:space="preserve"> </w:t>
      </w:r>
      <w:r w:rsidRPr="00AA72CB">
        <w:rPr>
          <w:rFonts w:cs="David" w:hint="eastAsia"/>
          <w:sz w:val="24"/>
          <w:szCs w:val="24"/>
          <w:rtl/>
        </w:rPr>
        <w:t>במבצעים</w:t>
      </w:r>
      <w:r w:rsidRPr="00AA72CB">
        <w:rPr>
          <w:rFonts w:cs="David"/>
          <w:sz w:val="24"/>
          <w:szCs w:val="24"/>
          <w:rtl/>
        </w:rPr>
        <w:t xml:space="preserve"> </w:t>
      </w:r>
      <w:r w:rsidRPr="00AA72CB">
        <w:rPr>
          <w:rFonts w:cs="David" w:hint="eastAsia"/>
          <w:sz w:val="24"/>
          <w:szCs w:val="24"/>
          <w:rtl/>
        </w:rPr>
        <w:t>בשל</w:t>
      </w:r>
      <w:r w:rsidRPr="00AA72CB">
        <w:rPr>
          <w:rFonts w:cs="David"/>
          <w:sz w:val="24"/>
          <w:szCs w:val="24"/>
          <w:rtl/>
        </w:rPr>
        <w:t xml:space="preserve"> </w:t>
      </w:r>
      <w:r w:rsidRPr="00AA72CB">
        <w:rPr>
          <w:rFonts w:cs="David" w:hint="eastAsia"/>
          <w:sz w:val="24"/>
          <w:szCs w:val="24"/>
          <w:rtl/>
        </w:rPr>
        <w:t>פרסום</w:t>
      </w:r>
      <w:r w:rsidRPr="00AA72CB">
        <w:rPr>
          <w:rFonts w:cs="David"/>
          <w:sz w:val="24"/>
          <w:szCs w:val="24"/>
          <w:rtl/>
        </w:rPr>
        <w:t xml:space="preserve"> </w:t>
      </w:r>
      <w:r w:rsidRPr="00AA72CB">
        <w:rPr>
          <w:rFonts w:cs="David" w:hint="eastAsia"/>
          <w:sz w:val="24"/>
          <w:szCs w:val="24"/>
          <w:rtl/>
        </w:rPr>
        <w:t>מטעה</w:t>
      </w:r>
      <w:r w:rsidRPr="00AA72CB">
        <w:rPr>
          <w:rFonts w:cs="David"/>
          <w:sz w:val="24"/>
          <w:szCs w:val="24"/>
          <w:rtl/>
        </w:rPr>
        <w:t xml:space="preserve">, </w:t>
      </w:r>
      <w:r w:rsidRPr="00AA72CB">
        <w:rPr>
          <w:rFonts w:cs="David" w:hint="eastAsia"/>
          <w:sz w:val="24"/>
          <w:szCs w:val="24"/>
          <w:rtl/>
        </w:rPr>
        <w:t>מחיר</w:t>
      </w:r>
      <w:r w:rsidRPr="00AA72CB">
        <w:rPr>
          <w:rFonts w:cs="David"/>
          <w:sz w:val="24"/>
          <w:szCs w:val="24"/>
          <w:rtl/>
        </w:rPr>
        <w:t xml:space="preserve"> </w:t>
      </w:r>
      <w:r w:rsidRPr="00AA72CB">
        <w:rPr>
          <w:rFonts w:cs="David" w:hint="eastAsia"/>
          <w:sz w:val="24"/>
          <w:szCs w:val="24"/>
          <w:rtl/>
        </w:rPr>
        <w:t>שונה</w:t>
      </w:r>
      <w:r w:rsidRPr="00AA72CB">
        <w:rPr>
          <w:rFonts w:cs="David"/>
          <w:sz w:val="24"/>
          <w:szCs w:val="24"/>
          <w:rtl/>
        </w:rPr>
        <w:t xml:space="preserve"> </w:t>
      </w:r>
      <w:r w:rsidRPr="00AA72CB">
        <w:rPr>
          <w:rFonts w:cs="David" w:hint="eastAsia"/>
          <w:sz w:val="24"/>
          <w:szCs w:val="24"/>
          <w:rtl/>
        </w:rPr>
        <w:t>מהמחיר</w:t>
      </w:r>
      <w:r w:rsidRPr="00AA72CB">
        <w:rPr>
          <w:rFonts w:cs="David"/>
          <w:sz w:val="24"/>
          <w:szCs w:val="24"/>
          <w:rtl/>
        </w:rPr>
        <w:t xml:space="preserve"> </w:t>
      </w:r>
      <w:r w:rsidRPr="00AA72CB">
        <w:rPr>
          <w:rFonts w:cs="David" w:hint="eastAsia"/>
          <w:sz w:val="24"/>
          <w:szCs w:val="24"/>
          <w:rtl/>
        </w:rPr>
        <w:t>שהוצג</w:t>
      </w:r>
      <w:r w:rsidRPr="00AA72CB">
        <w:rPr>
          <w:rFonts w:cs="David"/>
          <w:sz w:val="24"/>
          <w:szCs w:val="24"/>
          <w:rtl/>
        </w:rPr>
        <w:t xml:space="preserve"> </w:t>
      </w:r>
      <w:r w:rsidRPr="00AA72CB">
        <w:rPr>
          <w:rFonts w:cs="David" w:hint="eastAsia"/>
          <w:sz w:val="24"/>
          <w:szCs w:val="24"/>
          <w:rtl/>
        </w:rPr>
        <w:t>על</w:t>
      </w:r>
      <w:r w:rsidRPr="00AA72CB">
        <w:rPr>
          <w:rFonts w:cs="David"/>
          <w:sz w:val="24"/>
          <w:szCs w:val="24"/>
          <w:rtl/>
        </w:rPr>
        <w:t xml:space="preserve"> </w:t>
      </w:r>
      <w:r w:rsidRPr="00AA72CB">
        <w:rPr>
          <w:rFonts w:cs="David" w:hint="eastAsia"/>
          <w:sz w:val="24"/>
          <w:szCs w:val="24"/>
          <w:rtl/>
        </w:rPr>
        <w:t>המוצר</w:t>
      </w:r>
      <w:r w:rsidRPr="00AA72CB">
        <w:rPr>
          <w:rFonts w:cs="David"/>
          <w:sz w:val="24"/>
          <w:szCs w:val="24"/>
          <w:rtl/>
        </w:rPr>
        <w:t xml:space="preserve">, </w:t>
      </w:r>
      <w:r w:rsidRPr="00AA72CB">
        <w:rPr>
          <w:rFonts w:cs="David" w:hint="eastAsia"/>
          <w:sz w:val="24"/>
          <w:szCs w:val="24"/>
          <w:rtl/>
        </w:rPr>
        <w:t>גופים</w:t>
      </w:r>
      <w:r w:rsidRPr="00AA72CB">
        <w:rPr>
          <w:rFonts w:cs="David"/>
          <w:sz w:val="24"/>
          <w:szCs w:val="24"/>
          <w:rtl/>
        </w:rPr>
        <w:t xml:space="preserve"> </w:t>
      </w:r>
      <w:r w:rsidRPr="00AA72CB">
        <w:rPr>
          <w:rFonts w:cs="David" w:hint="eastAsia"/>
          <w:sz w:val="24"/>
          <w:szCs w:val="24"/>
          <w:rtl/>
        </w:rPr>
        <w:t>זרים</w:t>
      </w:r>
      <w:r w:rsidRPr="00AA72CB">
        <w:rPr>
          <w:rFonts w:cs="David"/>
          <w:sz w:val="24"/>
          <w:szCs w:val="24"/>
          <w:rtl/>
        </w:rPr>
        <w:t xml:space="preserve"> </w:t>
      </w:r>
      <w:r w:rsidRPr="00AA72CB">
        <w:rPr>
          <w:rFonts w:cs="David" w:hint="eastAsia"/>
          <w:sz w:val="24"/>
          <w:szCs w:val="24"/>
          <w:rtl/>
        </w:rPr>
        <w:t>במזון</w:t>
      </w:r>
      <w:r w:rsidRPr="00AA72CB">
        <w:rPr>
          <w:rFonts w:cs="David"/>
          <w:sz w:val="24"/>
          <w:szCs w:val="24"/>
          <w:rtl/>
        </w:rPr>
        <w:t xml:space="preserve"> </w:t>
      </w:r>
      <w:r w:rsidRPr="00AA72CB">
        <w:rPr>
          <w:rFonts w:cs="David" w:hint="eastAsia"/>
          <w:sz w:val="24"/>
          <w:szCs w:val="24"/>
          <w:rtl/>
        </w:rPr>
        <w:t>ומזון</w:t>
      </w:r>
      <w:r w:rsidRPr="00AA72CB">
        <w:rPr>
          <w:rFonts w:cs="David"/>
          <w:sz w:val="24"/>
          <w:szCs w:val="24"/>
          <w:rtl/>
        </w:rPr>
        <w:t xml:space="preserve"> </w:t>
      </w:r>
      <w:r w:rsidRPr="00AA72CB">
        <w:rPr>
          <w:rFonts w:cs="David" w:hint="eastAsia"/>
          <w:sz w:val="24"/>
          <w:szCs w:val="24"/>
          <w:rtl/>
        </w:rPr>
        <w:t>מקולקל</w:t>
      </w:r>
      <w:r w:rsidRPr="00AA72CB">
        <w:rPr>
          <w:rFonts w:cs="David"/>
          <w:sz w:val="24"/>
          <w:szCs w:val="24"/>
          <w:rtl/>
        </w:rPr>
        <w:t>.</w:t>
      </w:r>
    </w:p>
    <w:p w:rsidR="0017494B" w:rsidRDefault="0017494B" w:rsidP="005152AA">
      <w:pPr>
        <w:spacing w:line="360" w:lineRule="auto"/>
        <w:rPr>
          <w:rFonts w:cs="David"/>
          <w:b/>
          <w:bCs/>
          <w:color w:val="000000"/>
          <w:sz w:val="24"/>
          <w:szCs w:val="24"/>
          <w:rtl/>
        </w:rPr>
      </w:pPr>
      <w:r w:rsidRPr="00845365">
        <w:rPr>
          <w:rFonts w:cs="David" w:hint="eastAsia"/>
          <w:b/>
          <w:bCs/>
          <w:color w:val="000000"/>
          <w:sz w:val="24"/>
          <w:szCs w:val="24"/>
          <w:rtl/>
        </w:rPr>
        <w:t>תלונה</w:t>
      </w:r>
      <w:r w:rsidRPr="00845365">
        <w:rPr>
          <w:rFonts w:cs="David"/>
          <w:b/>
          <w:bCs/>
          <w:color w:val="000000"/>
          <w:sz w:val="24"/>
          <w:szCs w:val="24"/>
          <w:rtl/>
        </w:rPr>
        <w:t xml:space="preserve"> </w:t>
      </w:r>
      <w:r w:rsidRPr="00845365">
        <w:rPr>
          <w:rFonts w:cs="David" w:hint="eastAsia"/>
          <w:b/>
          <w:bCs/>
          <w:color w:val="000000"/>
          <w:sz w:val="24"/>
          <w:szCs w:val="24"/>
          <w:rtl/>
        </w:rPr>
        <w:t>לדוגמא</w:t>
      </w:r>
      <w:r w:rsidRPr="00845365">
        <w:rPr>
          <w:rFonts w:cs="David"/>
          <w:b/>
          <w:bCs/>
          <w:color w:val="000000"/>
          <w:sz w:val="24"/>
          <w:szCs w:val="24"/>
          <w:rtl/>
        </w:rPr>
        <w:t xml:space="preserve">: </w:t>
      </w:r>
    </w:p>
    <w:p w:rsidR="0017494B" w:rsidRPr="00261C9E" w:rsidRDefault="0017494B" w:rsidP="00261C9E">
      <w:pPr>
        <w:rPr>
          <w:b/>
          <w:bCs/>
          <w:rtl/>
        </w:rPr>
      </w:pPr>
      <w:r w:rsidRPr="00261C9E">
        <w:rPr>
          <w:rFonts w:hint="eastAsia"/>
          <w:b/>
          <w:bCs/>
          <w:rtl/>
        </w:rPr>
        <w:t>פנייה</w:t>
      </w:r>
      <w:r w:rsidRPr="00261C9E">
        <w:rPr>
          <w:b/>
          <w:bCs/>
          <w:rtl/>
        </w:rPr>
        <w:t xml:space="preserve"> </w:t>
      </w:r>
      <w:r w:rsidRPr="00261C9E">
        <w:rPr>
          <w:rFonts w:hint="eastAsia"/>
          <w:b/>
          <w:bCs/>
          <w:rtl/>
        </w:rPr>
        <w:t>מס</w:t>
      </w:r>
      <w:smartTag w:uri="urn:schemas-microsoft-com:office:smarttags" w:element="PersonName">
        <w:r w:rsidRPr="00261C9E">
          <w:rPr>
            <w:b/>
            <w:bCs/>
            <w:rtl/>
          </w:rPr>
          <w:t>'</w:t>
        </w:r>
      </w:smartTag>
      <w:r w:rsidRPr="00261C9E">
        <w:rPr>
          <w:b/>
          <w:bCs/>
          <w:rtl/>
        </w:rPr>
        <w:t xml:space="preserve"> 402820</w:t>
      </w:r>
    </w:p>
    <w:p w:rsidR="0017494B" w:rsidRPr="00AA72CB" w:rsidRDefault="0017494B" w:rsidP="00BC5DFD">
      <w:pPr>
        <w:rPr>
          <w:rFonts w:cs="David"/>
          <w:sz w:val="24"/>
          <w:szCs w:val="24"/>
          <w:rtl/>
        </w:rPr>
      </w:pPr>
      <w:r w:rsidRPr="00AA72CB">
        <w:rPr>
          <w:rFonts w:cs="David" w:hint="eastAsia"/>
          <w:sz w:val="24"/>
          <w:szCs w:val="24"/>
          <w:rtl/>
        </w:rPr>
        <w:t>צרכנית</w:t>
      </w:r>
      <w:r w:rsidRPr="00AA72CB">
        <w:rPr>
          <w:rFonts w:cs="David"/>
          <w:sz w:val="24"/>
          <w:szCs w:val="24"/>
          <w:rtl/>
        </w:rPr>
        <w:t xml:space="preserve"> </w:t>
      </w:r>
      <w:r w:rsidRPr="00AA72CB">
        <w:rPr>
          <w:rFonts w:cs="David" w:hint="eastAsia"/>
          <w:sz w:val="24"/>
          <w:szCs w:val="24"/>
          <w:rtl/>
        </w:rPr>
        <w:t>רכשה</w:t>
      </w:r>
      <w:r w:rsidRPr="00AA72CB">
        <w:rPr>
          <w:rFonts w:cs="David"/>
          <w:sz w:val="24"/>
          <w:szCs w:val="24"/>
          <w:rtl/>
        </w:rPr>
        <w:t xml:space="preserve"> </w:t>
      </w:r>
      <w:r w:rsidRPr="00AA72CB">
        <w:rPr>
          <w:rFonts w:cs="David" w:hint="eastAsia"/>
          <w:sz w:val="24"/>
          <w:szCs w:val="24"/>
          <w:rtl/>
        </w:rPr>
        <w:t>ארבעה</w:t>
      </w:r>
      <w:r w:rsidRPr="00AA72CB">
        <w:rPr>
          <w:rFonts w:cs="David"/>
          <w:sz w:val="24"/>
          <w:szCs w:val="24"/>
          <w:rtl/>
        </w:rPr>
        <w:t xml:space="preserve"> </w:t>
      </w:r>
      <w:r w:rsidRPr="00AA72CB">
        <w:rPr>
          <w:rFonts w:cs="David" w:hint="eastAsia"/>
          <w:sz w:val="24"/>
          <w:szCs w:val="24"/>
          <w:rtl/>
        </w:rPr>
        <w:t>שוברים</w:t>
      </w:r>
      <w:r w:rsidRPr="00AA72CB">
        <w:rPr>
          <w:rFonts w:cs="David"/>
          <w:sz w:val="24"/>
          <w:szCs w:val="24"/>
          <w:rtl/>
        </w:rPr>
        <w:t xml:space="preserve"> </w:t>
      </w:r>
      <w:r w:rsidRPr="00AA72CB">
        <w:rPr>
          <w:rFonts w:cs="David" w:hint="eastAsia"/>
          <w:sz w:val="24"/>
          <w:szCs w:val="24"/>
          <w:rtl/>
        </w:rPr>
        <w:t>לארוחה</w:t>
      </w:r>
      <w:r w:rsidRPr="00AA72CB">
        <w:rPr>
          <w:rFonts w:cs="David"/>
          <w:sz w:val="24"/>
          <w:szCs w:val="24"/>
          <w:rtl/>
        </w:rPr>
        <w:t xml:space="preserve"> </w:t>
      </w:r>
      <w:r w:rsidRPr="00AA72CB">
        <w:rPr>
          <w:rFonts w:cs="David" w:hint="eastAsia"/>
          <w:sz w:val="24"/>
          <w:szCs w:val="24"/>
          <w:rtl/>
        </w:rPr>
        <w:t>דרך</w:t>
      </w:r>
      <w:r w:rsidRPr="00AA72CB">
        <w:rPr>
          <w:rFonts w:cs="David"/>
          <w:sz w:val="24"/>
          <w:szCs w:val="24"/>
          <w:rtl/>
        </w:rPr>
        <w:t xml:space="preserve"> </w:t>
      </w:r>
      <w:r w:rsidRPr="00AA72CB">
        <w:rPr>
          <w:rFonts w:cs="David" w:hint="eastAsia"/>
          <w:sz w:val="24"/>
          <w:szCs w:val="24"/>
          <w:rtl/>
        </w:rPr>
        <w:t>חברת</w:t>
      </w:r>
      <w:r w:rsidRPr="00AA72CB">
        <w:rPr>
          <w:rFonts w:cs="David"/>
          <w:sz w:val="24"/>
          <w:szCs w:val="24"/>
          <w:rtl/>
        </w:rPr>
        <w:t xml:space="preserve"> </w:t>
      </w:r>
      <w:r>
        <w:rPr>
          <w:rFonts w:cs="David" w:hint="eastAsia"/>
          <w:sz w:val="24"/>
          <w:szCs w:val="24"/>
          <w:rtl/>
        </w:rPr>
        <w:t>קופונים</w:t>
      </w:r>
      <w:r w:rsidRPr="00AA72CB">
        <w:rPr>
          <w:rFonts w:cs="David"/>
          <w:sz w:val="24"/>
          <w:szCs w:val="24"/>
          <w:rtl/>
        </w:rPr>
        <w:t xml:space="preserve">, </w:t>
      </w:r>
      <w:r w:rsidRPr="00AA72CB">
        <w:rPr>
          <w:rFonts w:cs="David" w:hint="eastAsia"/>
          <w:sz w:val="24"/>
          <w:szCs w:val="24"/>
          <w:rtl/>
        </w:rPr>
        <w:t>באתר</w:t>
      </w:r>
      <w:r w:rsidRPr="00AA72CB">
        <w:rPr>
          <w:rFonts w:cs="David"/>
          <w:sz w:val="24"/>
          <w:szCs w:val="24"/>
          <w:rtl/>
        </w:rPr>
        <w:t xml:space="preserve"> </w:t>
      </w:r>
      <w:r w:rsidRPr="00AA72CB">
        <w:rPr>
          <w:rFonts w:cs="David" w:hint="eastAsia"/>
          <w:sz w:val="24"/>
          <w:szCs w:val="24"/>
          <w:rtl/>
        </w:rPr>
        <w:t>נכתב</w:t>
      </w:r>
      <w:r w:rsidRPr="00AA72CB">
        <w:rPr>
          <w:rFonts w:cs="David"/>
          <w:sz w:val="24"/>
          <w:szCs w:val="24"/>
          <w:rtl/>
        </w:rPr>
        <w:t xml:space="preserve"> </w:t>
      </w:r>
      <w:r w:rsidRPr="00AA72CB">
        <w:rPr>
          <w:rFonts w:cs="David" w:hint="eastAsia"/>
          <w:sz w:val="24"/>
          <w:szCs w:val="24"/>
          <w:rtl/>
        </w:rPr>
        <w:t>שהשוברים</w:t>
      </w:r>
      <w:r w:rsidRPr="00AA72CB">
        <w:rPr>
          <w:rFonts w:cs="David"/>
          <w:sz w:val="24"/>
          <w:szCs w:val="24"/>
          <w:rtl/>
        </w:rPr>
        <w:t xml:space="preserve"> </w:t>
      </w:r>
      <w:r w:rsidRPr="00AA72CB">
        <w:rPr>
          <w:rFonts w:cs="David" w:hint="eastAsia"/>
          <w:sz w:val="24"/>
          <w:szCs w:val="24"/>
          <w:rtl/>
        </w:rPr>
        <w:t>ניתנים</w:t>
      </w:r>
      <w:r w:rsidRPr="00AA72CB">
        <w:rPr>
          <w:rFonts w:cs="David"/>
          <w:sz w:val="24"/>
          <w:szCs w:val="24"/>
          <w:rtl/>
        </w:rPr>
        <w:t xml:space="preserve"> </w:t>
      </w:r>
      <w:r w:rsidRPr="00AA72CB">
        <w:rPr>
          <w:rFonts w:cs="David" w:hint="eastAsia"/>
          <w:sz w:val="24"/>
          <w:szCs w:val="24"/>
          <w:rtl/>
        </w:rPr>
        <w:t>למימוש</w:t>
      </w:r>
      <w:r w:rsidRPr="00AA72CB">
        <w:rPr>
          <w:rFonts w:cs="David"/>
          <w:sz w:val="24"/>
          <w:szCs w:val="24"/>
          <w:rtl/>
        </w:rPr>
        <w:t xml:space="preserve"> </w:t>
      </w:r>
      <w:r w:rsidRPr="00AA72CB">
        <w:rPr>
          <w:rFonts w:cs="David" w:hint="eastAsia"/>
          <w:sz w:val="24"/>
          <w:szCs w:val="24"/>
          <w:rtl/>
        </w:rPr>
        <w:t>בסניפי</w:t>
      </w:r>
      <w:r w:rsidRPr="00AA72CB">
        <w:rPr>
          <w:rFonts w:cs="David"/>
          <w:sz w:val="24"/>
          <w:szCs w:val="24"/>
          <w:rtl/>
        </w:rPr>
        <w:t xml:space="preserve"> </w:t>
      </w:r>
      <w:r>
        <w:rPr>
          <w:rFonts w:cs="David" w:hint="eastAsia"/>
          <w:sz w:val="24"/>
          <w:szCs w:val="24"/>
          <w:rtl/>
        </w:rPr>
        <w:t>החברה</w:t>
      </w:r>
      <w:r w:rsidRPr="00AA72CB">
        <w:rPr>
          <w:rFonts w:cs="David"/>
          <w:sz w:val="24"/>
          <w:szCs w:val="24"/>
          <w:rtl/>
        </w:rPr>
        <w:t xml:space="preserve"> </w:t>
      </w:r>
      <w:r w:rsidRPr="00AA72CB">
        <w:rPr>
          <w:rFonts w:cs="David" w:hint="eastAsia"/>
          <w:sz w:val="24"/>
          <w:szCs w:val="24"/>
          <w:rtl/>
        </w:rPr>
        <w:t>מ</w:t>
      </w:r>
      <w:r w:rsidRPr="00AA72CB">
        <w:rPr>
          <w:rFonts w:cs="David"/>
          <w:sz w:val="24"/>
          <w:szCs w:val="24"/>
          <w:rtl/>
        </w:rPr>
        <w:t xml:space="preserve">-1/5/14 </w:t>
      </w:r>
      <w:r w:rsidRPr="00AA72CB">
        <w:rPr>
          <w:rFonts w:cs="David" w:hint="eastAsia"/>
          <w:sz w:val="24"/>
          <w:szCs w:val="24"/>
          <w:rtl/>
        </w:rPr>
        <w:t>עד</w:t>
      </w:r>
      <w:r w:rsidRPr="00AA72CB">
        <w:rPr>
          <w:rFonts w:cs="David"/>
          <w:sz w:val="24"/>
          <w:szCs w:val="24"/>
          <w:rtl/>
        </w:rPr>
        <w:t xml:space="preserve"> 31/5/14. </w:t>
      </w:r>
      <w:r w:rsidRPr="00AA72CB">
        <w:rPr>
          <w:rFonts w:cs="David" w:hint="eastAsia"/>
          <w:sz w:val="24"/>
          <w:szCs w:val="24"/>
          <w:rtl/>
        </w:rPr>
        <w:t>כשהצרכנית</w:t>
      </w:r>
      <w:r w:rsidRPr="00AA72CB">
        <w:rPr>
          <w:rFonts w:cs="David"/>
          <w:sz w:val="24"/>
          <w:szCs w:val="24"/>
          <w:rtl/>
        </w:rPr>
        <w:t xml:space="preserve"> </w:t>
      </w:r>
      <w:r w:rsidRPr="00AA72CB">
        <w:rPr>
          <w:rFonts w:cs="David" w:hint="eastAsia"/>
          <w:sz w:val="24"/>
          <w:szCs w:val="24"/>
          <w:rtl/>
        </w:rPr>
        <w:t>הגיעה</w:t>
      </w:r>
      <w:r w:rsidRPr="00AA72CB">
        <w:rPr>
          <w:rFonts w:cs="David"/>
          <w:sz w:val="24"/>
          <w:szCs w:val="24"/>
          <w:rtl/>
        </w:rPr>
        <w:t xml:space="preserve"> </w:t>
      </w:r>
      <w:r w:rsidRPr="00AA72CB">
        <w:rPr>
          <w:rFonts w:cs="David" w:hint="eastAsia"/>
          <w:sz w:val="24"/>
          <w:szCs w:val="24"/>
          <w:rtl/>
        </w:rPr>
        <w:t>לסניף</w:t>
      </w:r>
      <w:r w:rsidRPr="00AA72CB">
        <w:rPr>
          <w:rFonts w:cs="David"/>
          <w:sz w:val="24"/>
          <w:szCs w:val="24"/>
          <w:rtl/>
        </w:rPr>
        <w:t xml:space="preserve"> </w:t>
      </w:r>
      <w:r>
        <w:rPr>
          <w:rFonts w:cs="David" w:hint="eastAsia"/>
          <w:sz w:val="24"/>
          <w:szCs w:val="24"/>
          <w:rtl/>
        </w:rPr>
        <w:t>החברה</w:t>
      </w:r>
      <w:r w:rsidRPr="00AA72CB">
        <w:rPr>
          <w:rFonts w:cs="David"/>
          <w:sz w:val="24"/>
          <w:szCs w:val="24"/>
          <w:rtl/>
        </w:rPr>
        <w:t xml:space="preserve"> </w:t>
      </w:r>
      <w:r w:rsidRPr="00AA72CB">
        <w:rPr>
          <w:rFonts w:cs="David" w:hint="eastAsia"/>
          <w:sz w:val="24"/>
          <w:szCs w:val="24"/>
          <w:rtl/>
        </w:rPr>
        <w:t>ב</w:t>
      </w:r>
      <w:r w:rsidRPr="00AA72CB">
        <w:rPr>
          <w:rFonts w:cs="David"/>
          <w:sz w:val="24"/>
          <w:szCs w:val="24"/>
          <w:rtl/>
        </w:rPr>
        <w:t xml:space="preserve">-19/5/14 </w:t>
      </w:r>
      <w:r w:rsidRPr="00AA72CB">
        <w:rPr>
          <w:rFonts w:cs="David" w:hint="eastAsia"/>
          <w:sz w:val="24"/>
          <w:szCs w:val="24"/>
          <w:rtl/>
        </w:rPr>
        <w:t>הם</w:t>
      </w:r>
      <w:r w:rsidRPr="00AA72CB">
        <w:rPr>
          <w:rFonts w:cs="David"/>
          <w:sz w:val="24"/>
          <w:szCs w:val="24"/>
          <w:rtl/>
        </w:rPr>
        <w:t xml:space="preserve"> </w:t>
      </w:r>
      <w:r w:rsidRPr="00AA72CB">
        <w:rPr>
          <w:rFonts w:cs="David" w:hint="eastAsia"/>
          <w:sz w:val="24"/>
          <w:szCs w:val="24"/>
          <w:rtl/>
        </w:rPr>
        <w:t>סירבו</w:t>
      </w:r>
      <w:r w:rsidRPr="00AA72CB">
        <w:rPr>
          <w:rFonts w:cs="David"/>
          <w:sz w:val="24"/>
          <w:szCs w:val="24"/>
          <w:rtl/>
        </w:rPr>
        <w:t xml:space="preserve"> </w:t>
      </w:r>
      <w:r w:rsidRPr="00AA72CB">
        <w:rPr>
          <w:rFonts w:cs="David" w:hint="eastAsia"/>
          <w:sz w:val="24"/>
          <w:szCs w:val="24"/>
          <w:rtl/>
        </w:rPr>
        <w:t>לקבל</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השוברים</w:t>
      </w:r>
      <w:r w:rsidRPr="00AA72CB">
        <w:rPr>
          <w:rFonts w:cs="David"/>
          <w:sz w:val="24"/>
          <w:szCs w:val="24"/>
          <w:rtl/>
        </w:rPr>
        <w:t xml:space="preserve"> </w:t>
      </w:r>
      <w:r w:rsidRPr="00AA72CB">
        <w:rPr>
          <w:rFonts w:cs="David" w:hint="eastAsia"/>
          <w:sz w:val="24"/>
          <w:szCs w:val="24"/>
          <w:rtl/>
        </w:rPr>
        <w:t>שהיו</w:t>
      </w:r>
      <w:r w:rsidRPr="00AA72CB">
        <w:rPr>
          <w:rFonts w:cs="David"/>
          <w:sz w:val="24"/>
          <w:szCs w:val="24"/>
          <w:rtl/>
        </w:rPr>
        <w:t xml:space="preserve"> </w:t>
      </w:r>
      <w:r w:rsidRPr="00AA72CB">
        <w:rPr>
          <w:rFonts w:cs="David" w:hint="eastAsia"/>
          <w:sz w:val="24"/>
          <w:szCs w:val="24"/>
          <w:rtl/>
        </w:rPr>
        <w:t>ברשותה</w:t>
      </w:r>
      <w:r w:rsidRPr="00AA72CB">
        <w:rPr>
          <w:rFonts w:cs="David"/>
          <w:sz w:val="24"/>
          <w:szCs w:val="24"/>
          <w:rtl/>
        </w:rPr>
        <w:t xml:space="preserve"> </w:t>
      </w:r>
      <w:r w:rsidRPr="00AA72CB">
        <w:rPr>
          <w:rFonts w:cs="David" w:hint="eastAsia"/>
          <w:sz w:val="24"/>
          <w:szCs w:val="24"/>
          <w:rtl/>
        </w:rPr>
        <w:t>בטענה</w:t>
      </w:r>
      <w:r w:rsidRPr="00AA72CB">
        <w:rPr>
          <w:rFonts w:cs="David"/>
          <w:sz w:val="24"/>
          <w:szCs w:val="24"/>
          <w:rtl/>
        </w:rPr>
        <w:t xml:space="preserve"> </w:t>
      </w:r>
      <w:r w:rsidRPr="00AA72CB">
        <w:rPr>
          <w:rFonts w:cs="David" w:hint="eastAsia"/>
          <w:sz w:val="24"/>
          <w:szCs w:val="24"/>
          <w:rtl/>
        </w:rPr>
        <w:t>שפג</w:t>
      </w:r>
      <w:r w:rsidRPr="00AA72CB">
        <w:rPr>
          <w:rFonts w:cs="David"/>
          <w:sz w:val="24"/>
          <w:szCs w:val="24"/>
          <w:rtl/>
        </w:rPr>
        <w:t xml:space="preserve"> </w:t>
      </w:r>
      <w:r w:rsidRPr="00AA72CB">
        <w:rPr>
          <w:rFonts w:cs="David" w:hint="eastAsia"/>
          <w:sz w:val="24"/>
          <w:szCs w:val="24"/>
          <w:rtl/>
        </w:rPr>
        <w:t>תוקפם</w:t>
      </w:r>
      <w:r w:rsidRPr="00AA72CB">
        <w:rPr>
          <w:rFonts w:cs="David"/>
          <w:sz w:val="24"/>
          <w:szCs w:val="24"/>
          <w:rtl/>
        </w:rPr>
        <w:t xml:space="preserve"> </w:t>
      </w:r>
      <w:r w:rsidRPr="00AA72CB">
        <w:rPr>
          <w:rFonts w:cs="David" w:hint="eastAsia"/>
          <w:sz w:val="24"/>
          <w:szCs w:val="24"/>
          <w:rtl/>
        </w:rPr>
        <w:t>ב</w:t>
      </w:r>
      <w:r w:rsidRPr="00AA72CB">
        <w:rPr>
          <w:rFonts w:cs="David"/>
          <w:sz w:val="24"/>
          <w:szCs w:val="24"/>
          <w:rtl/>
        </w:rPr>
        <w:t xml:space="preserve">-17/5/14, </w:t>
      </w:r>
      <w:r w:rsidRPr="00AA72CB">
        <w:rPr>
          <w:rFonts w:cs="David" w:hint="eastAsia"/>
          <w:sz w:val="24"/>
          <w:szCs w:val="24"/>
          <w:rtl/>
        </w:rPr>
        <w:t>ואכן</w:t>
      </w:r>
      <w:r w:rsidRPr="00AA72CB">
        <w:rPr>
          <w:rFonts w:cs="David"/>
          <w:sz w:val="24"/>
          <w:szCs w:val="24"/>
          <w:rtl/>
        </w:rPr>
        <w:t xml:space="preserve"> </w:t>
      </w:r>
      <w:r w:rsidRPr="00AA72CB">
        <w:rPr>
          <w:rFonts w:cs="David" w:hint="eastAsia"/>
          <w:sz w:val="24"/>
          <w:szCs w:val="24"/>
          <w:rtl/>
        </w:rPr>
        <w:t>על</w:t>
      </w:r>
      <w:r w:rsidRPr="00AA72CB">
        <w:rPr>
          <w:rFonts w:cs="David"/>
          <w:sz w:val="24"/>
          <w:szCs w:val="24"/>
          <w:rtl/>
        </w:rPr>
        <w:t xml:space="preserve"> </w:t>
      </w:r>
      <w:r w:rsidRPr="00AA72CB">
        <w:rPr>
          <w:rFonts w:cs="David" w:hint="eastAsia"/>
          <w:sz w:val="24"/>
          <w:szCs w:val="24"/>
          <w:rtl/>
        </w:rPr>
        <w:t>גבי</w:t>
      </w:r>
      <w:r w:rsidRPr="00AA72CB">
        <w:rPr>
          <w:rFonts w:cs="David"/>
          <w:sz w:val="24"/>
          <w:szCs w:val="24"/>
          <w:rtl/>
        </w:rPr>
        <w:t xml:space="preserve"> </w:t>
      </w:r>
      <w:r w:rsidRPr="00AA72CB">
        <w:rPr>
          <w:rFonts w:cs="David" w:hint="eastAsia"/>
          <w:sz w:val="24"/>
          <w:szCs w:val="24"/>
          <w:rtl/>
        </w:rPr>
        <w:t>השובר</w:t>
      </w:r>
      <w:r w:rsidRPr="00AA72CB">
        <w:rPr>
          <w:rFonts w:cs="David"/>
          <w:sz w:val="24"/>
          <w:szCs w:val="24"/>
          <w:rtl/>
        </w:rPr>
        <w:t xml:space="preserve"> </w:t>
      </w:r>
      <w:r w:rsidRPr="00AA72CB">
        <w:rPr>
          <w:rFonts w:cs="David" w:hint="eastAsia"/>
          <w:sz w:val="24"/>
          <w:szCs w:val="24"/>
          <w:rtl/>
        </w:rPr>
        <w:t>עצמו</w:t>
      </w:r>
      <w:r w:rsidRPr="00AA72CB">
        <w:rPr>
          <w:rFonts w:cs="David"/>
          <w:sz w:val="24"/>
          <w:szCs w:val="24"/>
          <w:rtl/>
        </w:rPr>
        <w:t xml:space="preserve"> </w:t>
      </w:r>
      <w:r w:rsidRPr="00AA72CB">
        <w:rPr>
          <w:rFonts w:cs="David" w:hint="eastAsia"/>
          <w:sz w:val="24"/>
          <w:szCs w:val="24"/>
          <w:rtl/>
        </w:rPr>
        <w:t>היה</w:t>
      </w:r>
      <w:r w:rsidRPr="00AA72CB">
        <w:rPr>
          <w:rFonts w:cs="David"/>
          <w:sz w:val="24"/>
          <w:szCs w:val="24"/>
          <w:rtl/>
        </w:rPr>
        <w:t xml:space="preserve"> </w:t>
      </w:r>
      <w:r w:rsidRPr="00AA72CB">
        <w:rPr>
          <w:rFonts w:cs="David" w:hint="eastAsia"/>
          <w:sz w:val="24"/>
          <w:szCs w:val="24"/>
          <w:rtl/>
        </w:rPr>
        <w:t>רשום</w:t>
      </w:r>
      <w:r w:rsidRPr="00AA72CB">
        <w:rPr>
          <w:rFonts w:cs="David"/>
          <w:sz w:val="24"/>
          <w:szCs w:val="24"/>
          <w:rtl/>
        </w:rPr>
        <w:t xml:space="preserve"> </w:t>
      </w:r>
      <w:r w:rsidRPr="00AA72CB">
        <w:rPr>
          <w:rFonts w:cs="David" w:hint="eastAsia"/>
          <w:sz w:val="24"/>
          <w:szCs w:val="24"/>
          <w:rtl/>
        </w:rPr>
        <w:t>שהתוקף</w:t>
      </w:r>
      <w:r w:rsidRPr="00AA72CB">
        <w:rPr>
          <w:rFonts w:cs="David"/>
          <w:sz w:val="24"/>
          <w:szCs w:val="24"/>
          <w:rtl/>
        </w:rPr>
        <w:t xml:space="preserve"> </w:t>
      </w:r>
      <w:r w:rsidRPr="00AA72CB">
        <w:rPr>
          <w:rFonts w:cs="David" w:hint="eastAsia"/>
          <w:sz w:val="24"/>
          <w:szCs w:val="24"/>
          <w:rtl/>
        </w:rPr>
        <w:t>הוא</w:t>
      </w:r>
      <w:r w:rsidRPr="00AA72CB">
        <w:rPr>
          <w:rFonts w:cs="David"/>
          <w:sz w:val="24"/>
          <w:szCs w:val="24"/>
          <w:rtl/>
        </w:rPr>
        <w:t xml:space="preserve"> </w:t>
      </w:r>
      <w:r w:rsidRPr="00AA72CB">
        <w:rPr>
          <w:rFonts w:cs="David" w:hint="eastAsia"/>
          <w:sz w:val="24"/>
          <w:szCs w:val="24"/>
          <w:rtl/>
        </w:rPr>
        <w:t>עד</w:t>
      </w:r>
      <w:r w:rsidRPr="00AA72CB">
        <w:rPr>
          <w:rFonts w:cs="David"/>
          <w:sz w:val="24"/>
          <w:szCs w:val="24"/>
          <w:rtl/>
        </w:rPr>
        <w:t xml:space="preserve"> </w:t>
      </w:r>
      <w:r w:rsidRPr="00AA72CB">
        <w:rPr>
          <w:rFonts w:cs="David" w:hint="eastAsia"/>
          <w:sz w:val="24"/>
          <w:szCs w:val="24"/>
          <w:rtl/>
        </w:rPr>
        <w:t>ל</w:t>
      </w:r>
      <w:r w:rsidRPr="00AA72CB">
        <w:rPr>
          <w:rFonts w:cs="David"/>
          <w:sz w:val="24"/>
          <w:szCs w:val="24"/>
          <w:rtl/>
        </w:rPr>
        <w:t xml:space="preserve">-17/5/14. </w:t>
      </w:r>
      <w:r w:rsidRPr="00AA72CB">
        <w:rPr>
          <w:rFonts w:cs="David" w:hint="eastAsia"/>
          <w:sz w:val="24"/>
          <w:szCs w:val="24"/>
          <w:rtl/>
        </w:rPr>
        <w:t>כשהצרכנית</w:t>
      </w:r>
      <w:r w:rsidRPr="00AA72CB">
        <w:rPr>
          <w:rFonts w:cs="David"/>
          <w:sz w:val="24"/>
          <w:szCs w:val="24"/>
          <w:rtl/>
        </w:rPr>
        <w:t xml:space="preserve"> </w:t>
      </w:r>
      <w:r w:rsidRPr="00AA72CB">
        <w:rPr>
          <w:rFonts w:cs="David" w:hint="eastAsia"/>
          <w:sz w:val="24"/>
          <w:szCs w:val="24"/>
          <w:rtl/>
        </w:rPr>
        <w:t>פנתה</w:t>
      </w:r>
      <w:r w:rsidRPr="00AA72CB">
        <w:rPr>
          <w:rFonts w:cs="David"/>
          <w:sz w:val="24"/>
          <w:szCs w:val="24"/>
          <w:rtl/>
        </w:rPr>
        <w:t xml:space="preserve"> </w:t>
      </w:r>
      <w:r w:rsidRPr="00AA72CB">
        <w:rPr>
          <w:rFonts w:cs="David" w:hint="eastAsia"/>
          <w:sz w:val="24"/>
          <w:szCs w:val="24"/>
          <w:rtl/>
        </w:rPr>
        <w:t>לחברת</w:t>
      </w:r>
      <w:r w:rsidRPr="00AA72CB">
        <w:rPr>
          <w:rFonts w:cs="David"/>
          <w:sz w:val="24"/>
          <w:szCs w:val="24"/>
          <w:rtl/>
        </w:rPr>
        <w:t xml:space="preserve"> </w:t>
      </w:r>
      <w:r>
        <w:rPr>
          <w:rFonts w:cs="David" w:hint="eastAsia"/>
          <w:sz w:val="24"/>
          <w:szCs w:val="24"/>
          <w:rtl/>
        </w:rPr>
        <w:t>הקופונים</w:t>
      </w:r>
      <w:r w:rsidRPr="00AA72CB">
        <w:rPr>
          <w:rFonts w:cs="David"/>
          <w:sz w:val="24"/>
          <w:szCs w:val="24"/>
          <w:rtl/>
        </w:rPr>
        <w:t xml:space="preserve"> </w:t>
      </w:r>
      <w:r w:rsidRPr="00AA72CB">
        <w:rPr>
          <w:rFonts w:cs="David" w:hint="eastAsia"/>
          <w:sz w:val="24"/>
          <w:szCs w:val="24"/>
          <w:rtl/>
        </w:rPr>
        <w:t>וביקשה</w:t>
      </w:r>
      <w:r w:rsidRPr="00AA72CB">
        <w:rPr>
          <w:rFonts w:cs="David"/>
          <w:sz w:val="24"/>
          <w:szCs w:val="24"/>
          <w:rtl/>
        </w:rPr>
        <w:t xml:space="preserve"> </w:t>
      </w:r>
      <w:r w:rsidRPr="00AA72CB">
        <w:rPr>
          <w:rFonts w:cs="David" w:hint="eastAsia"/>
          <w:sz w:val="24"/>
          <w:szCs w:val="24"/>
          <w:rtl/>
        </w:rPr>
        <w:t>מהם</w:t>
      </w:r>
      <w:r w:rsidRPr="00AA72CB">
        <w:rPr>
          <w:rFonts w:cs="David"/>
          <w:sz w:val="24"/>
          <w:szCs w:val="24"/>
          <w:rtl/>
        </w:rPr>
        <w:t xml:space="preserve"> </w:t>
      </w:r>
      <w:r w:rsidRPr="00AA72CB">
        <w:rPr>
          <w:rFonts w:cs="David" w:hint="eastAsia"/>
          <w:sz w:val="24"/>
          <w:szCs w:val="24"/>
          <w:rtl/>
        </w:rPr>
        <w:t>להאריך</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תוקף</w:t>
      </w:r>
      <w:r w:rsidRPr="00AA72CB">
        <w:rPr>
          <w:rFonts w:cs="David"/>
          <w:sz w:val="24"/>
          <w:szCs w:val="24"/>
          <w:rtl/>
        </w:rPr>
        <w:t xml:space="preserve"> </w:t>
      </w:r>
      <w:r w:rsidRPr="00AA72CB">
        <w:rPr>
          <w:rFonts w:cs="David" w:hint="eastAsia"/>
          <w:sz w:val="24"/>
          <w:szCs w:val="24"/>
          <w:rtl/>
        </w:rPr>
        <w:t>השובר</w:t>
      </w:r>
      <w:r w:rsidRPr="00AA72CB">
        <w:rPr>
          <w:rFonts w:cs="David"/>
          <w:sz w:val="24"/>
          <w:szCs w:val="24"/>
          <w:rtl/>
        </w:rPr>
        <w:t xml:space="preserve"> </w:t>
      </w:r>
      <w:r w:rsidRPr="00AA72CB">
        <w:rPr>
          <w:rFonts w:cs="David" w:hint="eastAsia"/>
          <w:sz w:val="24"/>
          <w:szCs w:val="24"/>
          <w:rtl/>
        </w:rPr>
        <w:t>או</w:t>
      </w:r>
      <w:r w:rsidRPr="00AA72CB">
        <w:rPr>
          <w:rFonts w:cs="David"/>
          <w:sz w:val="24"/>
          <w:szCs w:val="24"/>
          <w:rtl/>
        </w:rPr>
        <w:t xml:space="preserve"> </w:t>
      </w:r>
      <w:r w:rsidRPr="00AA72CB">
        <w:rPr>
          <w:rFonts w:cs="David" w:hint="eastAsia"/>
          <w:sz w:val="24"/>
          <w:szCs w:val="24"/>
          <w:rtl/>
        </w:rPr>
        <w:t>לחילופין</w:t>
      </w:r>
      <w:r w:rsidRPr="00AA72CB">
        <w:rPr>
          <w:rFonts w:cs="David"/>
          <w:sz w:val="24"/>
          <w:szCs w:val="24"/>
          <w:rtl/>
        </w:rPr>
        <w:t xml:space="preserve"> </w:t>
      </w:r>
      <w:r w:rsidRPr="00AA72CB">
        <w:rPr>
          <w:rFonts w:cs="David" w:hint="eastAsia"/>
          <w:sz w:val="24"/>
          <w:szCs w:val="24"/>
          <w:rtl/>
        </w:rPr>
        <w:t>לקבל</w:t>
      </w:r>
      <w:r w:rsidRPr="00AA72CB">
        <w:rPr>
          <w:rFonts w:cs="David"/>
          <w:sz w:val="24"/>
          <w:szCs w:val="24"/>
          <w:rtl/>
        </w:rPr>
        <w:t xml:space="preserve"> </w:t>
      </w:r>
      <w:r w:rsidRPr="00AA72CB">
        <w:rPr>
          <w:rFonts w:cs="David" w:hint="eastAsia"/>
          <w:sz w:val="24"/>
          <w:szCs w:val="24"/>
          <w:rtl/>
        </w:rPr>
        <w:t>זיכוי</w:t>
      </w:r>
      <w:r w:rsidRPr="00AA72CB">
        <w:rPr>
          <w:rFonts w:cs="David"/>
          <w:sz w:val="24"/>
          <w:szCs w:val="24"/>
          <w:rtl/>
        </w:rPr>
        <w:t xml:space="preserve"> </w:t>
      </w:r>
      <w:r w:rsidRPr="00AA72CB">
        <w:rPr>
          <w:rFonts w:cs="David" w:hint="eastAsia"/>
          <w:sz w:val="24"/>
          <w:szCs w:val="24"/>
          <w:rtl/>
        </w:rPr>
        <w:t>בגין</w:t>
      </w:r>
      <w:r w:rsidRPr="00AA72CB">
        <w:rPr>
          <w:rFonts w:cs="David"/>
          <w:sz w:val="24"/>
          <w:szCs w:val="24"/>
          <w:rtl/>
        </w:rPr>
        <w:t xml:space="preserve"> </w:t>
      </w:r>
      <w:r w:rsidRPr="00AA72CB">
        <w:rPr>
          <w:rFonts w:cs="David" w:hint="eastAsia"/>
          <w:sz w:val="24"/>
          <w:szCs w:val="24"/>
          <w:rtl/>
        </w:rPr>
        <w:t>העסקה</w:t>
      </w:r>
      <w:r w:rsidRPr="00AA72CB">
        <w:rPr>
          <w:rFonts w:cs="David"/>
          <w:sz w:val="24"/>
          <w:szCs w:val="24"/>
          <w:rtl/>
        </w:rPr>
        <w:t xml:space="preserve">, </w:t>
      </w:r>
      <w:r w:rsidRPr="00AA72CB">
        <w:rPr>
          <w:rFonts w:cs="David" w:hint="eastAsia"/>
          <w:sz w:val="24"/>
          <w:szCs w:val="24"/>
          <w:rtl/>
        </w:rPr>
        <w:t>שכן</w:t>
      </w:r>
      <w:r w:rsidRPr="00AA72CB">
        <w:rPr>
          <w:rFonts w:cs="David"/>
          <w:sz w:val="24"/>
          <w:szCs w:val="24"/>
          <w:rtl/>
        </w:rPr>
        <w:t xml:space="preserve"> </w:t>
      </w:r>
      <w:r w:rsidRPr="00AA72CB">
        <w:rPr>
          <w:rFonts w:cs="David" w:hint="eastAsia"/>
          <w:sz w:val="24"/>
          <w:szCs w:val="24"/>
          <w:rtl/>
        </w:rPr>
        <w:t>הם</w:t>
      </w:r>
      <w:r w:rsidRPr="00AA72CB">
        <w:rPr>
          <w:rFonts w:cs="David"/>
          <w:sz w:val="24"/>
          <w:szCs w:val="24"/>
          <w:rtl/>
        </w:rPr>
        <w:t xml:space="preserve"> </w:t>
      </w:r>
      <w:r w:rsidRPr="00AA72CB">
        <w:rPr>
          <w:rFonts w:cs="David" w:hint="eastAsia"/>
          <w:sz w:val="24"/>
          <w:szCs w:val="24"/>
          <w:rtl/>
        </w:rPr>
        <w:t>אלו</w:t>
      </w:r>
      <w:r w:rsidRPr="00AA72CB">
        <w:rPr>
          <w:rFonts w:cs="David"/>
          <w:sz w:val="24"/>
          <w:szCs w:val="24"/>
          <w:rtl/>
        </w:rPr>
        <w:t xml:space="preserve"> </w:t>
      </w:r>
      <w:r w:rsidRPr="00AA72CB">
        <w:rPr>
          <w:rFonts w:cs="David" w:hint="eastAsia"/>
          <w:sz w:val="24"/>
          <w:szCs w:val="24"/>
          <w:rtl/>
        </w:rPr>
        <w:t>שהטעו</w:t>
      </w:r>
      <w:r w:rsidRPr="00AA72CB">
        <w:rPr>
          <w:rFonts w:cs="David"/>
          <w:sz w:val="24"/>
          <w:szCs w:val="24"/>
          <w:rtl/>
        </w:rPr>
        <w:t xml:space="preserve"> </w:t>
      </w:r>
      <w:r w:rsidRPr="00AA72CB">
        <w:rPr>
          <w:rFonts w:cs="David" w:hint="eastAsia"/>
          <w:sz w:val="24"/>
          <w:szCs w:val="24"/>
          <w:rtl/>
        </w:rPr>
        <w:t>אותה</w:t>
      </w:r>
      <w:r w:rsidRPr="00AA72CB">
        <w:rPr>
          <w:rFonts w:cs="David"/>
          <w:sz w:val="24"/>
          <w:szCs w:val="24"/>
          <w:rtl/>
        </w:rPr>
        <w:t xml:space="preserve"> </w:t>
      </w:r>
      <w:r w:rsidRPr="00AA72CB">
        <w:rPr>
          <w:rFonts w:cs="David" w:hint="eastAsia"/>
          <w:sz w:val="24"/>
          <w:szCs w:val="24"/>
          <w:rtl/>
        </w:rPr>
        <w:t>על</w:t>
      </w:r>
      <w:r w:rsidRPr="00AA72CB">
        <w:rPr>
          <w:rFonts w:cs="David"/>
          <w:sz w:val="24"/>
          <w:szCs w:val="24"/>
          <w:rtl/>
        </w:rPr>
        <w:t>-</w:t>
      </w:r>
      <w:r w:rsidRPr="00AA72CB">
        <w:rPr>
          <w:rFonts w:cs="David" w:hint="eastAsia"/>
          <w:sz w:val="24"/>
          <w:szCs w:val="24"/>
          <w:rtl/>
        </w:rPr>
        <w:t>ידי</w:t>
      </w:r>
      <w:r w:rsidRPr="00AA72CB">
        <w:rPr>
          <w:rFonts w:cs="David"/>
          <w:sz w:val="24"/>
          <w:szCs w:val="24"/>
          <w:rtl/>
        </w:rPr>
        <w:t xml:space="preserve"> </w:t>
      </w:r>
      <w:r w:rsidRPr="00AA72CB">
        <w:rPr>
          <w:rFonts w:cs="David" w:hint="eastAsia"/>
          <w:sz w:val="24"/>
          <w:szCs w:val="24"/>
          <w:rtl/>
        </w:rPr>
        <w:t>כך</w:t>
      </w:r>
      <w:r w:rsidRPr="00AA72CB">
        <w:rPr>
          <w:rFonts w:cs="David"/>
          <w:sz w:val="24"/>
          <w:szCs w:val="24"/>
          <w:rtl/>
        </w:rPr>
        <w:t xml:space="preserve"> </w:t>
      </w:r>
      <w:r w:rsidRPr="00AA72CB">
        <w:rPr>
          <w:rFonts w:cs="David" w:hint="eastAsia"/>
          <w:sz w:val="24"/>
          <w:szCs w:val="24"/>
          <w:rtl/>
        </w:rPr>
        <w:t>שרשמו</w:t>
      </w:r>
      <w:r w:rsidRPr="00AA72CB">
        <w:rPr>
          <w:rFonts w:cs="David"/>
          <w:sz w:val="24"/>
          <w:szCs w:val="24"/>
          <w:rtl/>
        </w:rPr>
        <w:t xml:space="preserve"> </w:t>
      </w:r>
      <w:r w:rsidRPr="00AA72CB">
        <w:rPr>
          <w:rFonts w:cs="David" w:hint="eastAsia"/>
          <w:sz w:val="24"/>
          <w:szCs w:val="24"/>
          <w:rtl/>
        </w:rPr>
        <w:t>באתר</w:t>
      </w:r>
      <w:r w:rsidRPr="00AA72CB">
        <w:rPr>
          <w:rFonts w:cs="David"/>
          <w:sz w:val="24"/>
          <w:szCs w:val="24"/>
          <w:rtl/>
        </w:rPr>
        <w:t xml:space="preserve"> </w:t>
      </w:r>
      <w:r w:rsidRPr="00AA72CB">
        <w:rPr>
          <w:rFonts w:cs="David" w:hint="eastAsia"/>
          <w:sz w:val="24"/>
          <w:szCs w:val="24"/>
          <w:rtl/>
        </w:rPr>
        <w:t>שלהם</w:t>
      </w:r>
      <w:r w:rsidRPr="00AA72CB">
        <w:rPr>
          <w:rFonts w:cs="David"/>
          <w:sz w:val="24"/>
          <w:szCs w:val="24"/>
          <w:rtl/>
        </w:rPr>
        <w:t xml:space="preserve"> </w:t>
      </w:r>
      <w:r w:rsidRPr="00AA72CB">
        <w:rPr>
          <w:rFonts w:cs="David" w:hint="eastAsia"/>
          <w:sz w:val="24"/>
          <w:szCs w:val="24"/>
          <w:rtl/>
        </w:rPr>
        <w:t>שהתוקף</w:t>
      </w:r>
      <w:r w:rsidRPr="00AA72CB">
        <w:rPr>
          <w:rFonts w:cs="David"/>
          <w:sz w:val="24"/>
          <w:szCs w:val="24"/>
          <w:rtl/>
        </w:rPr>
        <w:t xml:space="preserve"> </w:t>
      </w:r>
      <w:r w:rsidRPr="00AA72CB">
        <w:rPr>
          <w:rFonts w:cs="David" w:hint="eastAsia"/>
          <w:sz w:val="24"/>
          <w:szCs w:val="24"/>
          <w:rtl/>
        </w:rPr>
        <w:t>הוא</w:t>
      </w:r>
      <w:r w:rsidRPr="00AA72CB">
        <w:rPr>
          <w:rFonts w:cs="David"/>
          <w:sz w:val="24"/>
          <w:szCs w:val="24"/>
          <w:rtl/>
        </w:rPr>
        <w:t xml:space="preserve"> </w:t>
      </w:r>
      <w:r w:rsidRPr="00AA72CB">
        <w:rPr>
          <w:rFonts w:cs="David" w:hint="eastAsia"/>
          <w:sz w:val="24"/>
          <w:szCs w:val="24"/>
          <w:rtl/>
        </w:rPr>
        <w:t>עד</w:t>
      </w:r>
      <w:r w:rsidRPr="00AA72CB">
        <w:rPr>
          <w:rFonts w:cs="David"/>
          <w:sz w:val="24"/>
          <w:szCs w:val="24"/>
          <w:rtl/>
        </w:rPr>
        <w:t xml:space="preserve"> </w:t>
      </w:r>
      <w:r w:rsidRPr="00AA72CB">
        <w:rPr>
          <w:rFonts w:cs="David" w:hint="eastAsia"/>
          <w:sz w:val="24"/>
          <w:szCs w:val="24"/>
          <w:rtl/>
        </w:rPr>
        <w:t>ל</w:t>
      </w:r>
      <w:r w:rsidRPr="00AA72CB">
        <w:rPr>
          <w:rFonts w:cs="David"/>
          <w:sz w:val="24"/>
          <w:szCs w:val="24"/>
          <w:rtl/>
        </w:rPr>
        <w:t xml:space="preserve">-31/5/14, </w:t>
      </w:r>
      <w:r w:rsidRPr="00AA72CB">
        <w:rPr>
          <w:rFonts w:cs="David" w:hint="eastAsia"/>
          <w:sz w:val="24"/>
          <w:szCs w:val="24"/>
          <w:rtl/>
        </w:rPr>
        <w:t>הם</w:t>
      </w:r>
      <w:r w:rsidRPr="00AA72CB">
        <w:rPr>
          <w:rFonts w:cs="David"/>
          <w:sz w:val="24"/>
          <w:szCs w:val="24"/>
          <w:rtl/>
        </w:rPr>
        <w:t xml:space="preserve"> </w:t>
      </w:r>
      <w:r w:rsidRPr="00AA72CB">
        <w:rPr>
          <w:rFonts w:cs="David" w:hint="eastAsia"/>
          <w:sz w:val="24"/>
          <w:szCs w:val="24"/>
          <w:rtl/>
        </w:rPr>
        <w:t>סירבו</w:t>
      </w:r>
      <w:r w:rsidRPr="00AA72CB">
        <w:rPr>
          <w:rFonts w:cs="David"/>
          <w:sz w:val="24"/>
          <w:szCs w:val="24"/>
          <w:rtl/>
        </w:rPr>
        <w:t xml:space="preserve"> </w:t>
      </w:r>
      <w:r w:rsidRPr="00AA72CB">
        <w:rPr>
          <w:rFonts w:cs="David" w:hint="eastAsia"/>
          <w:sz w:val="24"/>
          <w:szCs w:val="24"/>
          <w:rtl/>
        </w:rPr>
        <w:t>בטענה</w:t>
      </w:r>
      <w:r w:rsidRPr="00AA72CB">
        <w:rPr>
          <w:rFonts w:cs="David"/>
          <w:sz w:val="24"/>
          <w:szCs w:val="24"/>
          <w:rtl/>
        </w:rPr>
        <w:t xml:space="preserve"> </w:t>
      </w:r>
      <w:r w:rsidRPr="00AA72CB">
        <w:rPr>
          <w:rFonts w:cs="David" w:hint="eastAsia"/>
          <w:sz w:val="24"/>
          <w:szCs w:val="24"/>
          <w:rtl/>
        </w:rPr>
        <w:t>שזו</w:t>
      </w:r>
      <w:r w:rsidRPr="00AA72CB">
        <w:rPr>
          <w:rFonts w:cs="David"/>
          <w:sz w:val="24"/>
          <w:szCs w:val="24"/>
          <w:rtl/>
        </w:rPr>
        <w:t xml:space="preserve"> </w:t>
      </w:r>
      <w:r w:rsidRPr="00AA72CB">
        <w:rPr>
          <w:rFonts w:cs="David" w:hint="eastAsia"/>
          <w:sz w:val="24"/>
          <w:szCs w:val="24"/>
          <w:rtl/>
        </w:rPr>
        <w:t>הייתה</w:t>
      </w:r>
      <w:r w:rsidRPr="00AA72CB">
        <w:rPr>
          <w:rFonts w:cs="David"/>
          <w:sz w:val="24"/>
          <w:szCs w:val="24"/>
          <w:rtl/>
        </w:rPr>
        <w:t xml:space="preserve"> </w:t>
      </w:r>
      <w:r w:rsidRPr="00AA72CB">
        <w:rPr>
          <w:rFonts w:cs="David" w:hint="eastAsia"/>
          <w:sz w:val="24"/>
          <w:szCs w:val="24"/>
          <w:rtl/>
        </w:rPr>
        <w:t>אחריותה</w:t>
      </w:r>
      <w:r w:rsidRPr="00AA72CB">
        <w:rPr>
          <w:rFonts w:cs="David"/>
          <w:sz w:val="24"/>
          <w:szCs w:val="24"/>
          <w:rtl/>
        </w:rPr>
        <w:t xml:space="preserve"> </w:t>
      </w:r>
      <w:r w:rsidRPr="00AA72CB">
        <w:rPr>
          <w:rFonts w:cs="David" w:hint="eastAsia"/>
          <w:sz w:val="24"/>
          <w:szCs w:val="24"/>
          <w:rtl/>
        </w:rPr>
        <w:t>לבדוק</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תוקף</w:t>
      </w:r>
      <w:r w:rsidRPr="00AA72CB">
        <w:rPr>
          <w:rFonts w:cs="David"/>
          <w:sz w:val="24"/>
          <w:szCs w:val="24"/>
          <w:rtl/>
        </w:rPr>
        <w:t xml:space="preserve"> </w:t>
      </w:r>
      <w:r w:rsidRPr="00AA72CB">
        <w:rPr>
          <w:rFonts w:cs="David" w:hint="eastAsia"/>
          <w:sz w:val="24"/>
          <w:szCs w:val="24"/>
          <w:rtl/>
        </w:rPr>
        <w:t>השובר</w:t>
      </w:r>
      <w:r w:rsidRPr="00AA72CB">
        <w:rPr>
          <w:rFonts w:cs="David"/>
          <w:sz w:val="24"/>
          <w:szCs w:val="24"/>
          <w:rtl/>
        </w:rPr>
        <w:t xml:space="preserve">, </w:t>
      </w:r>
      <w:r w:rsidRPr="00AA72CB">
        <w:rPr>
          <w:rFonts w:cs="David" w:hint="eastAsia"/>
          <w:sz w:val="24"/>
          <w:szCs w:val="24"/>
          <w:rtl/>
        </w:rPr>
        <w:t>כלומר</w:t>
      </w:r>
      <w:r w:rsidRPr="00AA72CB">
        <w:rPr>
          <w:rFonts w:cs="David"/>
          <w:sz w:val="24"/>
          <w:szCs w:val="24"/>
          <w:rtl/>
        </w:rPr>
        <w:t xml:space="preserve"> </w:t>
      </w:r>
      <w:r w:rsidRPr="00AA72CB">
        <w:rPr>
          <w:rFonts w:cs="David" w:hint="eastAsia"/>
          <w:sz w:val="24"/>
          <w:szCs w:val="24"/>
          <w:rtl/>
        </w:rPr>
        <w:t>הסירו</w:t>
      </w:r>
      <w:r w:rsidRPr="00AA72CB">
        <w:rPr>
          <w:rFonts w:cs="David"/>
          <w:sz w:val="24"/>
          <w:szCs w:val="24"/>
          <w:rtl/>
        </w:rPr>
        <w:t xml:space="preserve"> </w:t>
      </w:r>
      <w:r w:rsidRPr="00AA72CB">
        <w:rPr>
          <w:rFonts w:cs="David" w:hint="eastAsia"/>
          <w:sz w:val="24"/>
          <w:szCs w:val="24"/>
          <w:rtl/>
        </w:rPr>
        <w:t>מעצמם</w:t>
      </w:r>
      <w:r w:rsidRPr="00AA72CB">
        <w:rPr>
          <w:rFonts w:cs="David"/>
          <w:sz w:val="24"/>
          <w:szCs w:val="24"/>
          <w:rtl/>
        </w:rPr>
        <w:t xml:space="preserve"> </w:t>
      </w:r>
      <w:r w:rsidRPr="00AA72CB">
        <w:rPr>
          <w:rFonts w:cs="David" w:hint="eastAsia"/>
          <w:sz w:val="24"/>
          <w:szCs w:val="24"/>
          <w:rtl/>
        </w:rPr>
        <w:t>כל</w:t>
      </w:r>
      <w:r w:rsidRPr="00AA72CB">
        <w:rPr>
          <w:rFonts w:cs="David"/>
          <w:sz w:val="24"/>
          <w:szCs w:val="24"/>
          <w:rtl/>
        </w:rPr>
        <w:t xml:space="preserve"> </w:t>
      </w:r>
      <w:r w:rsidRPr="00AA72CB">
        <w:rPr>
          <w:rFonts w:cs="David" w:hint="eastAsia"/>
          <w:sz w:val="24"/>
          <w:szCs w:val="24"/>
          <w:rtl/>
        </w:rPr>
        <w:t>אחריות</w:t>
      </w:r>
      <w:r w:rsidRPr="00AA72CB">
        <w:rPr>
          <w:rFonts w:cs="David"/>
          <w:sz w:val="24"/>
          <w:szCs w:val="24"/>
          <w:rtl/>
        </w:rPr>
        <w:t>.</w:t>
      </w:r>
    </w:p>
    <w:p w:rsidR="0017494B" w:rsidRPr="00AA72CB" w:rsidRDefault="0017494B" w:rsidP="00830ED9">
      <w:pPr>
        <w:rPr>
          <w:rFonts w:cs="David"/>
          <w:sz w:val="24"/>
          <w:szCs w:val="24"/>
        </w:rPr>
      </w:pPr>
      <w:r w:rsidRPr="00EE286D">
        <w:rPr>
          <w:rFonts w:cs="David" w:hint="eastAsia"/>
          <w:b/>
          <w:bCs/>
          <w:sz w:val="24"/>
          <w:szCs w:val="24"/>
          <w:rtl/>
        </w:rPr>
        <w:t>המועצה</w:t>
      </w:r>
      <w:r w:rsidRPr="00AA72CB">
        <w:rPr>
          <w:rFonts w:cs="David"/>
          <w:sz w:val="24"/>
          <w:szCs w:val="24"/>
          <w:rtl/>
        </w:rPr>
        <w:t xml:space="preserve"> </w:t>
      </w:r>
      <w:r w:rsidRPr="00AA72CB">
        <w:rPr>
          <w:rFonts w:cs="David" w:hint="eastAsia"/>
          <w:sz w:val="24"/>
          <w:szCs w:val="24"/>
          <w:rtl/>
        </w:rPr>
        <w:t>פנתה</w:t>
      </w:r>
      <w:r w:rsidRPr="00AA72CB">
        <w:rPr>
          <w:rFonts w:cs="David"/>
          <w:sz w:val="24"/>
          <w:szCs w:val="24"/>
          <w:rtl/>
        </w:rPr>
        <w:t xml:space="preserve"> </w:t>
      </w:r>
      <w:r w:rsidRPr="00AA72CB">
        <w:rPr>
          <w:rFonts w:cs="David" w:hint="eastAsia"/>
          <w:sz w:val="24"/>
          <w:szCs w:val="24"/>
          <w:rtl/>
        </w:rPr>
        <w:t>לחברת</w:t>
      </w:r>
      <w:r w:rsidRPr="00AA72CB">
        <w:rPr>
          <w:rFonts w:cs="David"/>
          <w:sz w:val="24"/>
          <w:szCs w:val="24"/>
          <w:rtl/>
        </w:rPr>
        <w:t xml:space="preserve"> </w:t>
      </w:r>
      <w:r>
        <w:rPr>
          <w:rFonts w:cs="David" w:hint="eastAsia"/>
          <w:sz w:val="24"/>
          <w:szCs w:val="24"/>
          <w:rtl/>
        </w:rPr>
        <w:t>הקופונים</w:t>
      </w:r>
      <w:r w:rsidRPr="00AA72CB">
        <w:rPr>
          <w:rFonts w:cs="David"/>
          <w:sz w:val="24"/>
          <w:szCs w:val="24"/>
          <w:rtl/>
        </w:rPr>
        <w:t xml:space="preserve"> </w:t>
      </w:r>
      <w:r w:rsidRPr="00AA72CB">
        <w:rPr>
          <w:rFonts w:cs="David" w:hint="eastAsia"/>
          <w:sz w:val="24"/>
          <w:szCs w:val="24"/>
          <w:rtl/>
        </w:rPr>
        <w:t>וטענה</w:t>
      </w:r>
      <w:r w:rsidRPr="00AA72CB">
        <w:rPr>
          <w:rFonts w:cs="David"/>
          <w:sz w:val="24"/>
          <w:szCs w:val="24"/>
          <w:rtl/>
        </w:rPr>
        <w:t xml:space="preserve"> </w:t>
      </w:r>
      <w:r w:rsidRPr="00AA72CB">
        <w:rPr>
          <w:rFonts w:cs="David" w:hint="eastAsia"/>
          <w:sz w:val="24"/>
          <w:szCs w:val="24"/>
          <w:rtl/>
        </w:rPr>
        <w:t>שמדובר</w:t>
      </w:r>
      <w:r w:rsidRPr="00AA72CB">
        <w:rPr>
          <w:rFonts w:cs="David"/>
          <w:sz w:val="24"/>
          <w:szCs w:val="24"/>
          <w:rtl/>
        </w:rPr>
        <w:t xml:space="preserve"> </w:t>
      </w:r>
      <w:r w:rsidRPr="00AA72CB">
        <w:rPr>
          <w:rFonts w:cs="David" w:hint="eastAsia"/>
          <w:sz w:val="24"/>
          <w:szCs w:val="24"/>
          <w:rtl/>
        </w:rPr>
        <w:t>בהטעיה</w:t>
      </w:r>
      <w:r w:rsidRPr="00AA72CB">
        <w:rPr>
          <w:rFonts w:cs="David"/>
          <w:sz w:val="24"/>
          <w:szCs w:val="24"/>
          <w:rtl/>
        </w:rPr>
        <w:t xml:space="preserve"> </w:t>
      </w:r>
      <w:r w:rsidRPr="00AA72CB">
        <w:rPr>
          <w:rFonts w:cs="David" w:hint="eastAsia"/>
          <w:sz w:val="24"/>
          <w:szCs w:val="24"/>
          <w:rtl/>
        </w:rPr>
        <w:t>בפרסום</w:t>
      </w:r>
      <w:r w:rsidRPr="00AA72CB">
        <w:rPr>
          <w:rFonts w:cs="David"/>
          <w:sz w:val="24"/>
          <w:szCs w:val="24"/>
          <w:rtl/>
        </w:rPr>
        <w:t xml:space="preserve">, </w:t>
      </w:r>
      <w:r>
        <w:rPr>
          <w:rFonts w:cs="David" w:hint="eastAsia"/>
          <w:sz w:val="24"/>
          <w:szCs w:val="24"/>
          <w:rtl/>
        </w:rPr>
        <w:t>וכי</w:t>
      </w:r>
      <w:r>
        <w:rPr>
          <w:rFonts w:cs="David"/>
          <w:sz w:val="24"/>
          <w:szCs w:val="24"/>
          <w:rtl/>
        </w:rPr>
        <w:t xml:space="preserve"> </w:t>
      </w:r>
      <w:r w:rsidRPr="00AA72CB">
        <w:rPr>
          <w:rFonts w:cs="David" w:hint="eastAsia"/>
          <w:sz w:val="24"/>
          <w:szCs w:val="24"/>
          <w:rtl/>
        </w:rPr>
        <w:t>עליהם</w:t>
      </w:r>
      <w:r w:rsidRPr="00AA72CB">
        <w:rPr>
          <w:rFonts w:cs="David"/>
          <w:sz w:val="24"/>
          <w:szCs w:val="24"/>
          <w:rtl/>
        </w:rPr>
        <w:t xml:space="preserve"> </w:t>
      </w:r>
      <w:r w:rsidRPr="00AA72CB">
        <w:rPr>
          <w:rFonts w:cs="David" w:hint="eastAsia"/>
          <w:sz w:val="24"/>
          <w:szCs w:val="24"/>
          <w:rtl/>
        </w:rPr>
        <w:t>לזכות</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הצרכנית</w:t>
      </w:r>
      <w:r w:rsidRPr="00AA72CB">
        <w:rPr>
          <w:rFonts w:cs="David"/>
          <w:sz w:val="24"/>
          <w:szCs w:val="24"/>
          <w:rtl/>
        </w:rPr>
        <w:t xml:space="preserve"> </w:t>
      </w:r>
      <w:r w:rsidRPr="00AA72CB">
        <w:rPr>
          <w:rFonts w:cs="David" w:hint="eastAsia"/>
          <w:sz w:val="24"/>
          <w:szCs w:val="24"/>
          <w:rtl/>
        </w:rPr>
        <w:t>או</w:t>
      </w:r>
      <w:r w:rsidRPr="00AA72CB">
        <w:rPr>
          <w:rFonts w:cs="David"/>
          <w:sz w:val="24"/>
          <w:szCs w:val="24"/>
          <w:rtl/>
        </w:rPr>
        <w:t xml:space="preserve"> </w:t>
      </w:r>
      <w:r w:rsidRPr="00AA72CB">
        <w:rPr>
          <w:rFonts w:cs="David" w:hint="eastAsia"/>
          <w:sz w:val="24"/>
          <w:szCs w:val="24"/>
          <w:rtl/>
        </w:rPr>
        <w:t>לחילופין</w:t>
      </w:r>
      <w:r w:rsidRPr="00AA72CB">
        <w:rPr>
          <w:rFonts w:cs="David"/>
          <w:sz w:val="24"/>
          <w:szCs w:val="24"/>
          <w:rtl/>
        </w:rPr>
        <w:t xml:space="preserve"> </w:t>
      </w:r>
      <w:r w:rsidRPr="00AA72CB">
        <w:rPr>
          <w:rFonts w:cs="David" w:hint="eastAsia"/>
          <w:sz w:val="24"/>
          <w:szCs w:val="24"/>
          <w:rtl/>
        </w:rPr>
        <w:t>לאפשר</w:t>
      </w:r>
      <w:r w:rsidRPr="00AA72CB">
        <w:rPr>
          <w:rFonts w:cs="David"/>
          <w:sz w:val="24"/>
          <w:szCs w:val="24"/>
          <w:rtl/>
        </w:rPr>
        <w:t xml:space="preserve"> </w:t>
      </w:r>
      <w:r w:rsidRPr="00AA72CB">
        <w:rPr>
          <w:rFonts w:cs="David" w:hint="eastAsia"/>
          <w:sz w:val="24"/>
          <w:szCs w:val="24"/>
          <w:rtl/>
        </w:rPr>
        <w:t>לה</w:t>
      </w:r>
      <w:r w:rsidRPr="00AA72CB">
        <w:rPr>
          <w:rFonts w:cs="David"/>
          <w:sz w:val="24"/>
          <w:szCs w:val="24"/>
          <w:rtl/>
        </w:rPr>
        <w:t xml:space="preserve"> </w:t>
      </w:r>
      <w:r w:rsidRPr="00AA72CB">
        <w:rPr>
          <w:rFonts w:cs="David" w:hint="eastAsia"/>
          <w:sz w:val="24"/>
          <w:szCs w:val="24"/>
          <w:rtl/>
        </w:rPr>
        <w:t>לרכוש</w:t>
      </w:r>
      <w:r w:rsidRPr="00AA72CB">
        <w:rPr>
          <w:rFonts w:cs="David"/>
          <w:sz w:val="24"/>
          <w:szCs w:val="24"/>
          <w:rtl/>
        </w:rPr>
        <w:t xml:space="preserve"> </w:t>
      </w:r>
      <w:r w:rsidRPr="00AA72CB">
        <w:rPr>
          <w:rFonts w:cs="David" w:hint="eastAsia"/>
          <w:sz w:val="24"/>
          <w:szCs w:val="24"/>
          <w:rtl/>
        </w:rPr>
        <w:t>בהתאם</w:t>
      </w:r>
      <w:r w:rsidRPr="00AA72CB">
        <w:rPr>
          <w:rFonts w:cs="David"/>
          <w:sz w:val="24"/>
          <w:szCs w:val="24"/>
          <w:rtl/>
        </w:rPr>
        <w:t xml:space="preserve"> </w:t>
      </w:r>
      <w:r w:rsidRPr="00AA72CB">
        <w:rPr>
          <w:rFonts w:cs="David" w:hint="eastAsia"/>
          <w:sz w:val="24"/>
          <w:szCs w:val="24"/>
          <w:rtl/>
        </w:rPr>
        <w:t>למובטח</w:t>
      </w:r>
      <w:r w:rsidRPr="00AA72CB">
        <w:rPr>
          <w:rFonts w:cs="David"/>
          <w:sz w:val="24"/>
          <w:szCs w:val="24"/>
          <w:rtl/>
        </w:rPr>
        <w:t xml:space="preserve">. </w:t>
      </w:r>
      <w:r w:rsidRPr="00AA72CB">
        <w:rPr>
          <w:rFonts w:cs="David" w:hint="eastAsia"/>
          <w:sz w:val="24"/>
          <w:szCs w:val="24"/>
          <w:rtl/>
        </w:rPr>
        <w:t>בעקבות</w:t>
      </w:r>
      <w:r w:rsidRPr="00AA72CB">
        <w:rPr>
          <w:rFonts w:cs="David"/>
          <w:sz w:val="24"/>
          <w:szCs w:val="24"/>
          <w:rtl/>
        </w:rPr>
        <w:t xml:space="preserve"> </w:t>
      </w:r>
      <w:r w:rsidRPr="00AA72CB">
        <w:rPr>
          <w:rFonts w:cs="David" w:hint="eastAsia"/>
          <w:sz w:val="24"/>
          <w:szCs w:val="24"/>
          <w:rtl/>
        </w:rPr>
        <w:t>פניה</w:t>
      </w:r>
      <w:r w:rsidRPr="00AA72CB">
        <w:rPr>
          <w:rFonts w:cs="David"/>
          <w:sz w:val="24"/>
          <w:szCs w:val="24"/>
          <w:rtl/>
        </w:rPr>
        <w:t xml:space="preserve"> </w:t>
      </w:r>
      <w:r w:rsidRPr="00AA72CB">
        <w:rPr>
          <w:rFonts w:cs="David" w:hint="eastAsia"/>
          <w:sz w:val="24"/>
          <w:szCs w:val="24"/>
          <w:rtl/>
        </w:rPr>
        <w:t>זו</w:t>
      </w:r>
      <w:r w:rsidRPr="00AA72CB">
        <w:rPr>
          <w:rFonts w:cs="David"/>
          <w:sz w:val="24"/>
          <w:szCs w:val="24"/>
          <w:rtl/>
        </w:rPr>
        <w:t xml:space="preserve"> </w:t>
      </w:r>
      <w:r w:rsidRPr="00AA72CB">
        <w:rPr>
          <w:rFonts w:cs="David" w:hint="eastAsia"/>
          <w:sz w:val="24"/>
          <w:szCs w:val="24"/>
          <w:rtl/>
        </w:rPr>
        <w:t>הם</w:t>
      </w:r>
      <w:r w:rsidRPr="00AA72CB">
        <w:rPr>
          <w:rFonts w:cs="David"/>
          <w:sz w:val="24"/>
          <w:szCs w:val="24"/>
          <w:rtl/>
        </w:rPr>
        <w:t xml:space="preserve"> </w:t>
      </w:r>
      <w:r w:rsidRPr="00AA72CB">
        <w:rPr>
          <w:rFonts w:cs="David" w:hint="eastAsia"/>
          <w:sz w:val="24"/>
          <w:szCs w:val="24"/>
          <w:rtl/>
        </w:rPr>
        <w:t>הסכימו</w:t>
      </w:r>
      <w:r w:rsidRPr="00AA72CB">
        <w:rPr>
          <w:rFonts w:cs="David"/>
          <w:sz w:val="24"/>
          <w:szCs w:val="24"/>
          <w:rtl/>
        </w:rPr>
        <w:t xml:space="preserve"> </w:t>
      </w:r>
      <w:r w:rsidRPr="00AA72CB">
        <w:rPr>
          <w:rFonts w:cs="David" w:hint="eastAsia"/>
          <w:sz w:val="24"/>
          <w:szCs w:val="24"/>
          <w:rtl/>
        </w:rPr>
        <w:t>לעשות</w:t>
      </w:r>
      <w:r w:rsidRPr="00AA72CB">
        <w:rPr>
          <w:rFonts w:cs="David"/>
          <w:sz w:val="24"/>
          <w:szCs w:val="24"/>
          <w:rtl/>
        </w:rPr>
        <w:t xml:space="preserve"> </w:t>
      </w:r>
      <w:r w:rsidRPr="00AA72CB">
        <w:rPr>
          <w:rFonts w:cs="David" w:hint="eastAsia"/>
          <w:sz w:val="24"/>
          <w:szCs w:val="24"/>
          <w:rtl/>
        </w:rPr>
        <w:t>כן</w:t>
      </w:r>
      <w:r w:rsidRPr="00AA72CB">
        <w:rPr>
          <w:rFonts w:cs="David"/>
          <w:sz w:val="24"/>
          <w:szCs w:val="24"/>
          <w:rtl/>
        </w:rPr>
        <w:t xml:space="preserve">. </w:t>
      </w:r>
    </w:p>
    <w:p w:rsidR="0017494B" w:rsidRPr="00261C9E" w:rsidRDefault="0017494B" w:rsidP="00C3417B"/>
    <w:p w:rsidR="0017494B" w:rsidRDefault="0017494B" w:rsidP="006F7BA5">
      <w:pPr>
        <w:bidi w:val="0"/>
        <w:jc w:val="center"/>
        <w:rPr>
          <w:color w:val="002060"/>
          <w:sz w:val="36"/>
          <w:szCs w:val="36"/>
          <w:rtl/>
        </w:rPr>
      </w:pPr>
      <w:r>
        <w:rPr>
          <w:color w:val="002060"/>
          <w:sz w:val="36"/>
          <w:szCs w:val="36"/>
          <w:rtl/>
        </w:rPr>
        <w:br w:type="page"/>
      </w:r>
      <w:r w:rsidRPr="008258D9">
        <w:rPr>
          <w:rFonts w:hint="eastAsia"/>
          <w:color w:val="002060"/>
          <w:sz w:val="36"/>
          <w:szCs w:val="36"/>
          <w:rtl/>
        </w:rPr>
        <w:t>תחבורה</w:t>
      </w:r>
      <w:r w:rsidRPr="008258D9">
        <w:rPr>
          <w:color w:val="002060"/>
          <w:sz w:val="36"/>
          <w:szCs w:val="36"/>
          <w:rtl/>
        </w:rPr>
        <w:t xml:space="preserve"> </w:t>
      </w:r>
      <w:r w:rsidRPr="008258D9">
        <w:rPr>
          <w:rFonts w:hint="eastAsia"/>
          <w:color w:val="002060"/>
          <w:sz w:val="36"/>
          <w:szCs w:val="36"/>
          <w:rtl/>
        </w:rPr>
        <w:t>ורכב</w:t>
      </w:r>
    </w:p>
    <w:p w:rsidR="0017494B" w:rsidRDefault="0017494B" w:rsidP="00132450">
      <w:pPr>
        <w:pStyle w:val="Heading3"/>
        <w:rPr>
          <w:color w:val="4F6228"/>
          <w:u w:val="single"/>
          <w:rtl/>
        </w:rPr>
      </w:pPr>
      <w:bookmarkStart w:id="75" w:name="_Toc411323296"/>
      <w:bookmarkStart w:id="76" w:name="_Toc411323880"/>
      <w:bookmarkStart w:id="77" w:name="_Toc411951796"/>
      <w:r>
        <w:rPr>
          <w:rFonts w:hint="cs"/>
          <w:color w:val="4F6228"/>
          <w:u w:val="single"/>
          <w:rtl/>
        </w:rPr>
        <w:t>טבלה</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4.15: </w:t>
      </w:r>
      <w:r w:rsidRPr="00132450">
        <w:rPr>
          <w:rFonts w:hint="cs"/>
          <w:color w:val="4F6228"/>
          <w:u w:val="single"/>
          <w:rtl/>
        </w:rPr>
        <w:t>פניות</w:t>
      </w:r>
      <w:r w:rsidRPr="00132450">
        <w:rPr>
          <w:color w:val="4F6228"/>
          <w:u w:val="single"/>
          <w:rtl/>
        </w:rPr>
        <w:t xml:space="preserve"> </w:t>
      </w:r>
      <w:r w:rsidRPr="00132450">
        <w:rPr>
          <w:rFonts w:hint="cs"/>
          <w:color w:val="4F6228"/>
          <w:u w:val="single"/>
          <w:rtl/>
        </w:rPr>
        <w:t>שהתקבלו</w:t>
      </w:r>
      <w:r w:rsidRPr="00132450">
        <w:rPr>
          <w:color w:val="4F6228"/>
          <w:u w:val="single"/>
          <w:rtl/>
        </w:rPr>
        <w:t xml:space="preserve"> </w:t>
      </w:r>
      <w:r w:rsidRPr="00132450">
        <w:rPr>
          <w:rFonts w:hint="cs"/>
          <w:color w:val="4F6228"/>
          <w:u w:val="single"/>
          <w:rtl/>
        </w:rPr>
        <w:t>ונסגרו</w:t>
      </w:r>
      <w:r w:rsidRPr="00132450">
        <w:rPr>
          <w:color w:val="4F6228"/>
          <w:u w:val="single"/>
          <w:rtl/>
        </w:rPr>
        <w:t xml:space="preserve"> </w:t>
      </w:r>
      <w:r w:rsidRPr="00132450">
        <w:rPr>
          <w:rFonts w:hint="cs"/>
          <w:color w:val="4F6228"/>
          <w:u w:val="single"/>
          <w:rtl/>
        </w:rPr>
        <w:t>בתחום</w:t>
      </w:r>
      <w:r w:rsidRPr="00132450">
        <w:rPr>
          <w:color w:val="4F6228"/>
          <w:u w:val="single"/>
          <w:rtl/>
        </w:rPr>
        <w:t xml:space="preserve"> </w:t>
      </w:r>
      <w:r>
        <w:rPr>
          <w:rFonts w:hint="cs"/>
          <w:color w:val="4F6228"/>
          <w:u w:val="single"/>
          <w:rtl/>
        </w:rPr>
        <w:t>תחבורה</w:t>
      </w:r>
      <w:r>
        <w:rPr>
          <w:color w:val="4F6228"/>
          <w:u w:val="single"/>
          <w:rtl/>
        </w:rPr>
        <w:t xml:space="preserve"> </w:t>
      </w:r>
      <w:r>
        <w:rPr>
          <w:rFonts w:hint="cs"/>
          <w:color w:val="4F6228"/>
          <w:u w:val="single"/>
          <w:rtl/>
        </w:rPr>
        <w:t>ורכב</w:t>
      </w:r>
      <w:r w:rsidRPr="00132450">
        <w:rPr>
          <w:color w:val="4F6228"/>
          <w:u w:val="single"/>
          <w:rtl/>
        </w:rPr>
        <w:t xml:space="preserve"> 2014 </w:t>
      </w:r>
      <w:r w:rsidRPr="00132450">
        <w:rPr>
          <w:rFonts w:hint="cs"/>
          <w:color w:val="4F6228"/>
          <w:u w:val="single"/>
          <w:rtl/>
        </w:rPr>
        <w:t>מול</w:t>
      </w:r>
      <w:r w:rsidRPr="00132450">
        <w:rPr>
          <w:color w:val="4F6228"/>
          <w:u w:val="single"/>
          <w:rtl/>
        </w:rPr>
        <w:t xml:space="preserve"> 2013</w:t>
      </w:r>
      <w:bookmarkEnd w:id="75"/>
      <w:bookmarkEnd w:id="76"/>
      <w:bookmarkEnd w:id="77"/>
    </w:p>
    <w:p w:rsidR="0017494B" w:rsidRPr="00132450" w:rsidRDefault="00E828AF" w:rsidP="00132450">
      <w:pPr>
        <w:rPr>
          <w:rtl/>
        </w:rPr>
      </w:pPr>
      <w:r>
        <w:rPr>
          <w:noProof/>
        </w:rPr>
        <w:drawing>
          <wp:inline distT="0" distB="0" distL="0" distR="0">
            <wp:extent cx="5238750" cy="1400175"/>
            <wp:effectExtent l="19050" t="19050" r="19050" b="28575"/>
            <wp:docPr id="25"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8"/>
                    <pic:cNvPicPr>
                      <a:picLocks noChangeAspect="1" noChangeArrowheads="1"/>
                    </pic:cNvPicPr>
                  </pic:nvPicPr>
                  <pic:blipFill>
                    <a:blip r:embed="rId33" cstate="print"/>
                    <a:srcRect/>
                    <a:stretch>
                      <a:fillRect/>
                    </a:stretch>
                  </pic:blipFill>
                  <pic:spPr bwMode="auto">
                    <a:xfrm>
                      <a:off x="0" y="0"/>
                      <a:ext cx="5238750" cy="1400175"/>
                    </a:xfrm>
                    <a:prstGeom prst="rect">
                      <a:avLst/>
                    </a:prstGeom>
                    <a:noFill/>
                    <a:ln w="9525" cmpd="sng">
                      <a:solidFill>
                        <a:srgbClr val="000000"/>
                      </a:solidFill>
                      <a:miter lim="800000"/>
                      <a:headEnd/>
                      <a:tailEnd/>
                    </a:ln>
                    <a:effectLst/>
                  </pic:spPr>
                </pic:pic>
              </a:graphicData>
            </a:graphic>
          </wp:inline>
        </w:drawing>
      </w:r>
    </w:p>
    <w:p w:rsidR="0017494B" w:rsidRPr="001217E2" w:rsidRDefault="0017494B" w:rsidP="00BC5DFD">
      <w:pPr>
        <w:spacing w:line="360" w:lineRule="auto"/>
        <w:rPr>
          <w:rFonts w:cs="David"/>
          <w:b/>
          <w:bCs/>
          <w:color w:val="000000"/>
          <w:sz w:val="24"/>
          <w:szCs w:val="24"/>
          <w:rtl/>
        </w:rPr>
      </w:pPr>
      <w:bookmarkStart w:id="78" w:name="_Toc411323297"/>
      <w:bookmarkStart w:id="79" w:name="_Toc411323881"/>
      <w:r w:rsidRPr="00352E63">
        <w:rPr>
          <w:rFonts w:cs="David" w:hint="eastAsia"/>
          <w:b/>
          <w:bCs/>
          <w:color w:val="000000"/>
          <w:sz w:val="24"/>
          <w:szCs w:val="24"/>
          <w:rtl/>
        </w:rPr>
        <w:t>על</w:t>
      </w:r>
      <w:r w:rsidRPr="00352E63">
        <w:rPr>
          <w:rFonts w:cs="David"/>
          <w:b/>
          <w:bCs/>
          <w:color w:val="000000"/>
          <w:sz w:val="24"/>
          <w:szCs w:val="24"/>
          <w:rtl/>
        </w:rPr>
        <w:t xml:space="preserve"> </w:t>
      </w:r>
      <w:r w:rsidRPr="00352E63">
        <w:rPr>
          <w:rFonts w:cs="David" w:hint="eastAsia"/>
          <w:b/>
          <w:bCs/>
          <w:color w:val="000000"/>
          <w:sz w:val="24"/>
          <w:szCs w:val="24"/>
          <w:rtl/>
        </w:rPr>
        <w:t>מה</w:t>
      </w:r>
      <w:r w:rsidRPr="00352E63">
        <w:rPr>
          <w:rFonts w:cs="David"/>
          <w:b/>
          <w:bCs/>
          <w:color w:val="000000"/>
          <w:sz w:val="24"/>
          <w:szCs w:val="24"/>
          <w:rtl/>
        </w:rPr>
        <w:t xml:space="preserve"> </w:t>
      </w:r>
      <w:r w:rsidRPr="00352E63">
        <w:rPr>
          <w:rFonts w:cs="David" w:hint="eastAsia"/>
          <w:b/>
          <w:bCs/>
          <w:color w:val="000000"/>
          <w:sz w:val="24"/>
          <w:szCs w:val="24"/>
          <w:rtl/>
        </w:rPr>
        <w:t>צרכנים</w:t>
      </w:r>
      <w:r w:rsidRPr="00352E63">
        <w:rPr>
          <w:rFonts w:cs="David"/>
          <w:b/>
          <w:bCs/>
          <w:color w:val="000000"/>
          <w:sz w:val="24"/>
          <w:szCs w:val="24"/>
          <w:rtl/>
        </w:rPr>
        <w:t xml:space="preserve"> </w:t>
      </w:r>
      <w:r w:rsidRPr="00352E63">
        <w:rPr>
          <w:rFonts w:cs="David" w:hint="eastAsia"/>
          <w:b/>
          <w:bCs/>
          <w:color w:val="000000"/>
          <w:sz w:val="24"/>
          <w:szCs w:val="24"/>
          <w:rtl/>
        </w:rPr>
        <w:t>התלוננו</w:t>
      </w:r>
      <w:r w:rsidRPr="00352E63">
        <w:rPr>
          <w:rFonts w:cs="David"/>
          <w:b/>
          <w:bCs/>
          <w:color w:val="000000"/>
          <w:sz w:val="24"/>
          <w:szCs w:val="24"/>
          <w:rtl/>
        </w:rPr>
        <w:t>?</w:t>
      </w:r>
    </w:p>
    <w:p w:rsidR="0017494B" w:rsidRDefault="0017494B" w:rsidP="00132450">
      <w:pPr>
        <w:pStyle w:val="Heading3"/>
        <w:rPr>
          <w:color w:val="4F6228"/>
          <w:u w:val="single"/>
          <w:rtl/>
        </w:rPr>
      </w:pPr>
      <w:bookmarkStart w:id="80" w:name="_Toc411951797"/>
      <w:r>
        <w:rPr>
          <w:rFonts w:hint="cs"/>
          <w:color w:val="4F6228"/>
          <w:u w:val="single"/>
          <w:rtl/>
        </w:rPr>
        <w:t>טבלה</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4.16: </w:t>
      </w:r>
      <w:r>
        <w:rPr>
          <w:rFonts w:hint="cs"/>
          <w:color w:val="4F6228"/>
          <w:u w:val="single"/>
          <w:rtl/>
        </w:rPr>
        <w:t>תחום</w:t>
      </w:r>
      <w:r>
        <w:rPr>
          <w:color w:val="4F6228"/>
          <w:u w:val="single"/>
          <w:rtl/>
        </w:rPr>
        <w:t xml:space="preserve"> </w:t>
      </w:r>
      <w:r>
        <w:rPr>
          <w:rFonts w:hint="cs"/>
          <w:color w:val="4F6228"/>
          <w:u w:val="single"/>
          <w:rtl/>
        </w:rPr>
        <w:t>תחבורה</w:t>
      </w:r>
      <w:r>
        <w:rPr>
          <w:color w:val="4F6228"/>
          <w:u w:val="single"/>
          <w:rtl/>
        </w:rPr>
        <w:t xml:space="preserve"> </w:t>
      </w:r>
      <w:r>
        <w:rPr>
          <w:rFonts w:hint="cs"/>
          <w:color w:val="4F6228"/>
          <w:u w:val="single"/>
          <w:rtl/>
        </w:rPr>
        <w:t>ורכב</w:t>
      </w:r>
      <w:r>
        <w:rPr>
          <w:color w:val="4F6228"/>
          <w:u w:val="single"/>
          <w:rtl/>
        </w:rPr>
        <w:t xml:space="preserve"> </w:t>
      </w:r>
      <w:r>
        <w:rPr>
          <w:rFonts w:hint="cs"/>
          <w:color w:val="4F6228"/>
          <w:u w:val="single"/>
          <w:rtl/>
        </w:rPr>
        <w:t>מהויות</w:t>
      </w:r>
      <w:r>
        <w:rPr>
          <w:color w:val="4F6228"/>
          <w:u w:val="single"/>
          <w:rtl/>
        </w:rPr>
        <w:t xml:space="preserve"> </w:t>
      </w:r>
      <w:r>
        <w:rPr>
          <w:rFonts w:hint="cs"/>
          <w:color w:val="4F6228"/>
          <w:u w:val="single"/>
          <w:rtl/>
        </w:rPr>
        <w:t>עיקריות</w:t>
      </w:r>
      <w:r>
        <w:rPr>
          <w:color w:val="4F6228"/>
          <w:u w:val="single"/>
          <w:rtl/>
        </w:rPr>
        <w:t xml:space="preserve"> 2014</w:t>
      </w:r>
      <w:bookmarkEnd w:id="78"/>
      <w:bookmarkEnd w:id="79"/>
      <w:bookmarkEnd w:id="80"/>
    </w:p>
    <w:p w:rsidR="0017494B" w:rsidRPr="00132450" w:rsidRDefault="00E828AF" w:rsidP="00132450">
      <w:pPr>
        <w:rPr>
          <w:rtl/>
        </w:rPr>
      </w:pPr>
      <w:r>
        <w:rPr>
          <w:noProof/>
        </w:rPr>
        <w:drawing>
          <wp:inline distT="0" distB="0" distL="0" distR="0">
            <wp:extent cx="5267325" cy="1552575"/>
            <wp:effectExtent l="19050" t="19050" r="28575" b="28575"/>
            <wp:docPr id="26"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
                    <pic:cNvPicPr>
                      <a:picLocks noChangeAspect="1" noChangeArrowheads="1"/>
                    </pic:cNvPicPr>
                  </pic:nvPicPr>
                  <pic:blipFill>
                    <a:blip r:embed="rId34" cstate="print"/>
                    <a:srcRect/>
                    <a:stretch>
                      <a:fillRect/>
                    </a:stretch>
                  </pic:blipFill>
                  <pic:spPr bwMode="auto">
                    <a:xfrm>
                      <a:off x="0" y="0"/>
                      <a:ext cx="5267325" cy="1552575"/>
                    </a:xfrm>
                    <a:prstGeom prst="rect">
                      <a:avLst/>
                    </a:prstGeom>
                    <a:noFill/>
                    <a:ln w="9525" cmpd="sng">
                      <a:solidFill>
                        <a:srgbClr val="000000"/>
                      </a:solidFill>
                      <a:miter lim="800000"/>
                      <a:headEnd/>
                      <a:tailEnd/>
                    </a:ln>
                    <a:effectLst/>
                  </pic:spPr>
                </pic:pic>
              </a:graphicData>
            </a:graphic>
          </wp:inline>
        </w:drawing>
      </w:r>
    </w:p>
    <w:p w:rsidR="0017494B" w:rsidRPr="00AA72CB" w:rsidRDefault="0017494B" w:rsidP="00EE76E1">
      <w:pPr>
        <w:rPr>
          <w:rFonts w:cs="David"/>
          <w:sz w:val="24"/>
          <w:szCs w:val="24"/>
          <w:rtl/>
        </w:rPr>
      </w:pPr>
      <w:r w:rsidRPr="00AA72CB">
        <w:rPr>
          <w:rFonts w:cs="David" w:hint="eastAsia"/>
          <w:sz w:val="24"/>
          <w:szCs w:val="24"/>
          <w:rtl/>
        </w:rPr>
        <w:t>מגמות</w:t>
      </w:r>
      <w:r w:rsidRPr="00AA72CB">
        <w:rPr>
          <w:rFonts w:cs="David"/>
          <w:sz w:val="24"/>
          <w:szCs w:val="24"/>
          <w:rtl/>
        </w:rPr>
        <w:t xml:space="preserve"> </w:t>
      </w:r>
      <w:r w:rsidRPr="00AA72CB">
        <w:rPr>
          <w:rFonts w:cs="David" w:hint="eastAsia"/>
          <w:sz w:val="24"/>
          <w:szCs w:val="24"/>
          <w:rtl/>
        </w:rPr>
        <w:t>עיקריות</w:t>
      </w:r>
      <w:r w:rsidRPr="00AA72CB">
        <w:rPr>
          <w:rFonts w:cs="David"/>
          <w:sz w:val="24"/>
          <w:szCs w:val="24"/>
          <w:rtl/>
        </w:rPr>
        <w:t xml:space="preserve"> </w:t>
      </w:r>
      <w:r w:rsidRPr="00AA72CB">
        <w:rPr>
          <w:rFonts w:cs="David" w:hint="eastAsia"/>
          <w:sz w:val="24"/>
          <w:szCs w:val="24"/>
          <w:rtl/>
        </w:rPr>
        <w:t>הנוגעות</w:t>
      </w:r>
      <w:r w:rsidRPr="00AA72CB">
        <w:rPr>
          <w:rFonts w:cs="David"/>
          <w:sz w:val="24"/>
          <w:szCs w:val="24"/>
          <w:rtl/>
        </w:rPr>
        <w:t xml:space="preserve"> </w:t>
      </w:r>
      <w:r w:rsidRPr="00AA72CB">
        <w:rPr>
          <w:rFonts w:cs="David" w:hint="eastAsia"/>
          <w:sz w:val="24"/>
          <w:szCs w:val="24"/>
          <w:rtl/>
        </w:rPr>
        <w:t>ל</w:t>
      </w:r>
      <w:r w:rsidR="004A7BAE">
        <w:rPr>
          <w:rFonts w:cs="David" w:hint="cs"/>
          <w:sz w:val="24"/>
          <w:szCs w:val="24"/>
          <w:rtl/>
        </w:rPr>
        <w:t>פניות</w:t>
      </w:r>
      <w:r w:rsidRPr="00AA72CB">
        <w:rPr>
          <w:rFonts w:cs="David"/>
          <w:sz w:val="24"/>
          <w:szCs w:val="24"/>
          <w:rtl/>
        </w:rPr>
        <w:t xml:space="preserve"> </w:t>
      </w:r>
      <w:r w:rsidRPr="00AA72CB">
        <w:rPr>
          <w:rFonts w:cs="David" w:hint="eastAsia"/>
          <w:sz w:val="24"/>
          <w:szCs w:val="24"/>
          <w:rtl/>
        </w:rPr>
        <w:t>בשנת</w:t>
      </w:r>
      <w:r w:rsidRPr="00AA72CB">
        <w:rPr>
          <w:rFonts w:cs="David"/>
          <w:sz w:val="24"/>
          <w:szCs w:val="24"/>
          <w:rtl/>
        </w:rPr>
        <w:t xml:space="preserve"> 2014:</w:t>
      </w:r>
    </w:p>
    <w:p w:rsidR="0017494B" w:rsidRPr="00AA72CB" w:rsidRDefault="0017494B" w:rsidP="00EE76E1">
      <w:pPr>
        <w:rPr>
          <w:rFonts w:cs="David"/>
          <w:sz w:val="24"/>
          <w:szCs w:val="24"/>
        </w:rPr>
      </w:pPr>
      <w:r w:rsidRPr="00AA72CB">
        <w:rPr>
          <w:rFonts w:cs="David" w:hint="eastAsia"/>
          <w:sz w:val="24"/>
          <w:szCs w:val="24"/>
          <w:rtl/>
        </w:rPr>
        <w:t>בתת</w:t>
      </w:r>
      <w:r w:rsidRPr="00AA72CB">
        <w:rPr>
          <w:rFonts w:cs="David"/>
          <w:sz w:val="24"/>
          <w:szCs w:val="24"/>
          <w:rtl/>
        </w:rPr>
        <w:t xml:space="preserve"> </w:t>
      </w:r>
      <w:r w:rsidRPr="00AA72CB">
        <w:rPr>
          <w:rFonts w:cs="David" w:hint="eastAsia"/>
          <w:sz w:val="24"/>
          <w:szCs w:val="24"/>
          <w:rtl/>
        </w:rPr>
        <w:t>תחום</w:t>
      </w:r>
      <w:r w:rsidRPr="00AA72CB">
        <w:rPr>
          <w:rFonts w:cs="David"/>
          <w:sz w:val="24"/>
          <w:szCs w:val="24"/>
          <w:rtl/>
        </w:rPr>
        <w:t xml:space="preserve"> </w:t>
      </w:r>
      <w:r w:rsidRPr="00AA72CB">
        <w:rPr>
          <w:rFonts w:cs="David" w:hint="eastAsia"/>
          <w:sz w:val="24"/>
          <w:szCs w:val="24"/>
          <w:rtl/>
        </w:rPr>
        <w:t>התחבורה</w:t>
      </w:r>
      <w:r w:rsidRPr="00AA72CB">
        <w:rPr>
          <w:rFonts w:cs="David"/>
          <w:sz w:val="24"/>
          <w:szCs w:val="24"/>
          <w:rtl/>
        </w:rPr>
        <w:t xml:space="preserve"> </w:t>
      </w:r>
      <w:r w:rsidRPr="00AA72CB">
        <w:rPr>
          <w:rFonts w:cs="David" w:hint="eastAsia"/>
          <w:sz w:val="24"/>
          <w:szCs w:val="24"/>
          <w:rtl/>
        </w:rPr>
        <w:t>הציבורית</w:t>
      </w:r>
      <w:r w:rsidRPr="00AA72CB">
        <w:rPr>
          <w:rFonts w:cs="David"/>
          <w:sz w:val="24"/>
          <w:szCs w:val="24"/>
          <w:rtl/>
        </w:rPr>
        <w:t xml:space="preserve"> - </w:t>
      </w:r>
      <w:r w:rsidRPr="00AA72CB">
        <w:rPr>
          <w:rFonts w:cs="David" w:hint="eastAsia"/>
          <w:sz w:val="24"/>
          <w:szCs w:val="24"/>
          <w:rtl/>
        </w:rPr>
        <w:t>רמת</w:t>
      </w:r>
      <w:r w:rsidRPr="00AA72CB">
        <w:rPr>
          <w:rFonts w:cs="David"/>
          <w:sz w:val="24"/>
          <w:szCs w:val="24"/>
          <w:rtl/>
        </w:rPr>
        <w:t xml:space="preserve"> </w:t>
      </w:r>
      <w:r w:rsidRPr="00AA72CB">
        <w:rPr>
          <w:rFonts w:cs="David" w:hint="eastAsia"/>
          <w:sz w:val="24"/>
          <w:szCs w:val="24"/>
          <w:rtl/>
        </w:rPr>
        <w:t>ה</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רות</w:t>
      </w:r>
      <w:r w:rsidRPr="00AA72CB">
        <w:rPr>
          <w:rFonts w:cs="David"/>
          <w:sz w:val="24"/>
          <w:szCs w:val="24"/>
          <w:rtl/>
        </w:rPr>
        <w:t xml:space="preserve">, </w:t>
      </w:r>
      <w:r w:rsidRPr="00AA72CB">
        <w:rPr>
          <w:rFonts w:cs="David" w:hint="eastAsia"/>
          <w:sz w:val="24"/>
          <w:szCs w:val="24"/>
          <w:rtl/>
        </w:rPr>
        <w:t>אי</w:t>
      </w:r>
      <w:r w:rsidRPr="00AA72CB">
        <w:rPr>
          <w:rFonts w:cs="David"/>
          <w:sz w:val="24"/>
          <w:szCs w:val="24"/>
          <w:rtl/>
        </w:rPr>
        <w:t xml:space="preserve"> </w:t>
      </w:r>
      <w:r w:rsidRPr="00AA72CB">
        <w:rPr>
          <w:rFonts w:cs="David" w:hint="eastAsia"/>
          <w:sz w:val="24"/>
          <w:szCs w:val="24"/>
          <w:rtl/>
        </w:rPr>
        <w:t>עצירה</w:t>
      </w:r>
      <w:r w:rsidRPr="00AA72CB">
        <w:rPr>
          <w:rFonts w:cs="David"/>
          <w:sz w:val="24"/>
          <w:szCs w:val="24"/>
          <w:rtl/>
        </w:rPr>
        <w:t xml:space="preserve"> </w:t>
      </w:r>
      <w:r w:rsidRPr="00AA72CB">
        <w:rPr>
          <w:rFonts w:cs="David" w:hint="eastAsia"/>
          <w:sz w:val="24"/>
          <w:szCs w:val="24"/>
          <w:rtl/>
        </w:rPr>
        <w:t>בתחנות</w:t>
      </w:r>
      <w:r w:rsidRPr="00AA72CB">
        <w:rPr>
          <w:rFonts w:cs="David"/>
          <w:sz w:val="24"/>
          <w:szCs w:val="24"/>
          <w:rtl/>
        </w:rPr>
        <w:t xml:space="preserve"> </w:t>
      </w:r>
      <w:r w:rsidRPr="00AA72CB">
        <w:rPr>
          <w:rFonts w:cs="David" w:hint="eastAsia"/>
          <w:sz w:val="24"/>
          <w:szCs w:val="24"/>
          <w:rtl/>
        </w:rPr>
        <w:t>מיועדות</w:t>
      </w:r>
      <w:r w:rsidRPr="00AA72CB">
        <w:rPr>
          <w:rFonts w:cs="David"/>
          <w:sz w:val="24"/>
          <w:szCs w:val="24"/>
          <w:rtl/>
        </w:rPr>
        <w:t xml:space="preserve"> </w:t>
      </w:r>
      <w:r w:rsidRPr="00AA72CB">
        <w:rPr>
          <w:rFonts w:cs="David" w:hint="eastAsia"/>
          <w:sz w:val="24"/>
          <w:szCs w:val="24"/>
          <w:rtl/>
        </w:rPr>
        <w:t>לכך</w:t>
      </w:r>
      <w:r w:rsidRPr="00AA72CB">
        <w:rPr>
          <w:rFonts w:cs="David"/>
          <w:sz w:val="24"/>
          <w:szCs w:val="24"/>
          <w:rtl/>
        </w:rPr>
        <w:t xml:space="preserve">, </w:t>
      </w:r>
      <w:r w:rsidRPr="00AA72CB">
        <w:rPr>
          <w:rFonts w:cs="David" w:hint="eastAsia"/>
          <w:sz w:val="24"/>
          <w:szCs w:val="24"/>
          <w:rtl/>
        </w:rPr>
        <w:t>קבלת</w:t>
      </w:r>
      <w:r w:rsidRPr="00AA72CB">
        <w:rPr>
          <w:rFonts w:cs="David"/>
          <w:sz w:val="24"/>
          <w:szCs w:val="24"/>
          <w:rtl/>
        </w:rPr>
        <w:t xml:space="preserve"> </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רות</w:t>
      </w:r>
      <w:r w:rsidRPr="00AA72CB">
        <w:rPr>
          <w:rFonts w:cs="David"/>
          <w:sz w:val="24"/>
          <w:szCs w:val="24"/>
          <w:rtl/>
        </w:rPr>
        <w:t xml:space="preserve"> </w:t>
      </w:r>
      <w:r w:rsidRPr="00AA72CB">
        <w:rPr>
          <w:rFonts w:cs="David" w:hint="eastAsia"/>
          <w:sz w:val="24"/>
          <w:szCs w:val="24"/>
          <w:rtl/>
        </w:rPr>
        <w:t>מזלזל</w:t>
      </w:r>
      <w:r w:rsidRPr="00AA72CB">
        <w:rPr>
          <w:rFonts w:cs="David"/>
          <w:sz w:val="24"/>
          <w:szCs w:val="24"/>
          <w:rtl/>
        </w:rPr>
        <w:t xml:space="preserve"> </w:t>
      </w:r>
      <w:r w:rsidRPr="00AA72CB">
        <w:rPr>
          <w:rFonts w:cs="David" w:hint="eastAsia"/>
          <w:sz w:val="24"/>
          <w:szCs w:val="24"/>
          <w:rtl/>
        </w:rPr>
        <w:t>מצד</w:t>
      </w:r>
      <w:r w:rsidRPr="00AA72CB">
        <w:rPr>
          <w:rFonts w:cs="David"/>
          <w:sz w:val="24"/>
          <w:szCs w:val="24"/>
          <w:rtl/>
        </w:rPr>
        <w:t xml:space="preserve"> </w:t>
      </w:r>
      <w:r w:rsidRPr="00AA72CB">
        <w:rPr>
          <w:rFonts w:cs="David" w:hint="eastAsia"/>
          <w:sz w:val="24"/>
          <w:szCs w:val="24"/>
          <w:rtl/>
        </w:rPr>
        <w:t>נהג</w:t>
      </w:r>
      <w:r w:rsidRPr="00AA72CB">
        <w:rPr>
          <w:rFonts w:cs="David"/>
          <w:sz w:val="24"/>
          <w:szCs w:val="24"/>
          <w:rtl/>
        </w:rPr>
        <w:t xml:space="preserve"> </w:t>
      </w:r>
      <w:r w:rsidRPr="00AA72CB">
        <w:rPr>
          <w:rFonts w:cs="David" w:hint="eastAsia"/>
          <w:sz w:val="24"/>
          <w:szCs w:val="24"/>
          <w:rtl/>
        </w:rPr>
        <w:t>האוטובוס</w:t>
      </w:r>
      <w:r w:rsidRPr="00AA72CB">
        <w:rPr>
          <w:rFonts w:cs="David"/>
          <w:sz w:val="24"/>
          <w:szCs w:val="24"/>
          <w:rtl/>
        </w:rPr>
        <w:t xml:space="preserve"> </w:t>
      </w:r>
      <w:r w:rsidRPr="00AA72CB">
        <w:rPr>
          <w:rFonts w:cs="David" w:hint="eastAsia"/>
          <w:sz w:val="24"/>
          <w:szCs w:val="24"/>
          <w:rtl/>
        </w:rPr>
        <w:t>לכאורה</w:t>
      </w:r>
      <w:r w:rsidRPr="00AA72CB">
        <w:rPr>
          <w:rFonts w:cs="David"/>
          <w:sz w:val="24"/>
          <w:szCs w:val="24"/>
          <w:rtl/>
        </w:rPr>
        <w:t xml:space="preserve">, </w:t>
      </w:r>
      <w:r w:rsidRPr="00AA72CB">
        <w:rPr>
          <w:rFonts w:cs="David" w:hint="eastAsia"/>
          <w:sz w:val="24"/>
          <w:szCs w:val="24"/>
          <w:rtl/>
        </w:rPr>
        <w:t>הטעיה</w:t>
      </w:r>
      <w:r w:rsidRPr="00AA72CB">
        <w:rPr>
          <w:rFonts w:cs="David"/>
          <w:sz w:val="24"/>
          <w:szCs w:val="24"/>
          <w:rtl/>
        </w:rPr>
        <w:t xml:space="preserve">, </w:t>
      </w:r>
      <w:r w:rsidRPr="00AA72CB">
        <w:rPr>
          <w:rFonts w:cs="David" w:hint="eastAsia"/>
          <w:sz w:val="24"/>
          <w:szCs w:val="24"/>
          <w:rtl/>
        </w:rPr>
        <w:t>מתן</w:t>
      </w:r>
      <w:r w:rsidRPr="00AA72CB">
        <w:rPr>
          <w:rFonts w:cs="David"/>
          <w:sz w:val="24"/>
          <w:szCs w:val="24"/>
          <w:rtl/>
        </w:rPr>
        <w:t xml:space="preserve"> </w:t>
      </w:r>
      <w:r w:rsidRPr="00AA72CB">
        <w:rPr>
          <w:rFonts w:cs="David" w:hint="eastAsia"/>
          <w:sz w:val="24"/>
          <w:szCs w:val="24"/>
          <w:rtl/>
        </w:rPr>
        <w:t>עודף</w:t>
      </w:r>
      <w:r w:rsidRPr="00AA72CB">
        <w:rPr>
          <w:rFonts w:cs="David"/>
          <w:sz w:val="24"/>
          <w:szCs w:val="24"/>
          <w:rtl/>
        </w:rPr>
        <w:t>/</w:t>
      </w:r>
      <w:r w:rsidRPr="00AA72CB">
        <w:rPr>
          <w:rFonts w:cs="David" w:hint="eastAsia"/>
          <w:sz w:val="24"/>
          <w:szCs w:val="24"/>
          <w:rtl/>
        </w:rPr>
        <w:t>קבלת</w:t>
      </w:r>
      <w:r w:rsidRPr="00AA72CB">
        <w:rPr>
          <w:rFonts w:cs="David"/>
          <w:sz w:val="24"/>
          <w:szCs w:val="24"/>
          <w:rtl/>
        </w:rPr>
        <w:t xml:space="preserve"> </w:t>
      </w:r>
      <w:r w:rsidRPr="00AA72CB">
        <w:rPr>
          <w:rFonts w:cs="David" w:hint="eastAsia"/>
          <w:sz w:val="24"/>
          <w:szCs w:val="24"/>
          <w:rtl/>
        </w:rPr>
        <w:t>תשלום</w:t>
      </w:r>
      <w:r w:rsidRPr="00AA72CB">
        <w:rPr>
          <w:rFonts w:cs="David"/>
          <w:sz w:val="24"/>
          <w:szCs w:val="24"/>
          <w:rtl/>
        </w:rPr>
        <w:t xml:space="preserve"> </w:t>
      </w:r>
      <w:r w:rsidRPr="00AA72CB">
        <w:rPr>
          <w:rFonts w:cs="David" w:hint="eastAsia"/>
          <w:sz w:val="24"/>
          <w:szCs w:val="24"/>
          <w:rtl/>
        </w:rPr>
        <w:t>שגוי</w:t>
      </w:r>
      <w:r w:rsidRPr="00AA72CB">
        <w:rPr>
          <w:rFonts w:cs="David"/>
          <w:sz w:val="24"/>
          <w:szCs w:val="24"/>
          <w:rtl/>
        </w:rPr>
        <w:t xml:space="preserve"> </w:t>
      </w:r>
      <w:r w:rsidRPr="00AA72CB">
        <w:rPr>
          <w:rFonts w:cs="David" w:hint="eastAsia"/>
          <w:sz w:val="24"/>
          <w:szCs w:val="24"/>
          <w:rtl/>
        </w:rPr>
        <w:t>מצד</w:t>
      </w:r>
      <w:r w:rsidRPr="00AA72CB">
        <w:rPr>
          <w:rFonts w:cs="David"/>
          <w:sz w:val="24"/>
          <w:szCs w:val="24"/>
          <w:rtl/>
        </w:rPr>
        <w:t xml:space="preserve"> </w:t>
      </w:r>
      <w:r w:rsidRPr="00AA72CB">
        <w:rPr>
          <w:rFonts w:cs="David" w:hint="eastAsia"/>
          <w:sz w:val="24"/>
          <w:szCs w:val="24"/>
          <w:rtl/>
        </w:rPr>
        <w:t>הנהג</w:t>
      </w:r>
      <w:r w:rsidRPr="00AA72CB">
        <w:rPr>
          <w:rFonts w:cs="David"/>
          <w:sz w:val="24"/>
          <w:szCs w:val="24"/>
          <w:rtl/>
        </w:rPr>
        <w:t xml:space="preserve">, </w:t>
      </w:r>
      <w:r w:rsidRPr="00AA72CB">
        <w:rPr>
          <w:rFonts w:cs="David" w:hint="eastAsia"/>
          <w:sz w:val="24"/>
          <w:szCs w:val="24"/>
          <w:rtl/>
        </w:rPr>
        <w:t>ניסיון</w:t>
      </w:r>
      <w:r w:rsidRPr="00AA72CB">
        <w:rPr>
          <w:rFonts w:cs="David"/>
          <w:sz w:val="24"/>
          <w:szCs w:val="24"/>
          <w:rtl/>
        </w:rPr>
        <w:t xml:space="preserve"> </w:t>
      </w:r>
      <w:r w:rsidRPr="00AA72CB">
        <w:rPr>
          <w:rFonts w:cs="David" w:hint="eastAsia"/>
          <w:sz w:val="24"/>
          <w:szCs w:val="24"/>
          <w:rtl/>
        </w:rPr>
        <w:t>לביצוע</w:t>
      </w:r>
      <w:r w:rsidRPr="00AA72CB">
        <w:rPr>
          <w:rFonts w:cs="David"/>
          <w:sz w:val="24"/>
          <w:szCs w:val="24"/>
          <w:rtl/>
        </w:rPr>
        <w:t xml:space="preserve"> </w:t>
      </w:r>
      <w:r w:rsidRPr="00AA72CB">
        <w:rPr>
          <w:rFonts w:cs="David" w:hint="eastAsia"/>
          <w:sz w:val="24"/>
          <w:szCs w:val="24"/>
          <w:rtl/>
        </w:rPr>
        <w:t>תשלום</w:t>
      </w:r>
      <w:r w:rsidRPr="00AA72CB">
        <w:rPr>
          <w:rFonts w:cs="David"/>
          <w:sz w:val="24"/>
          <w:szCs w:val="24"/>
          <w:rtl/>
        </w:rPr>
        <w:t xml:space="preserve"> </w:t>
      </w:r>
      <w:r w:rsidRPr="00AA72CB">
        <w:rPr>
          <w:rFonts w:cs="David" w:hint="eastAsia"/>
          <w:sz w:val="24"/>
          <w:szCs w:val="24"/>
          <w:rtl/>
        </w:rPr>
        <w:t>עם</w:t>
      </w:r>
      <w:r w:rsidRPr="00AA72CB">
        <w:rPr>
          <w:rFonts w:cs="David"/>
          <w:sz w:val="24"/>
          <w:szCs w:val="24"/>
          <w:rtl/>
        </w:rPr>
        <w:t xml:space="preserve"> </w:t>
      </w:r>
      <w:r w:rsidRPr="00AA72CB">
        <w:rPr>
          <w:rFonts w:cs="David" w:hint="eastAsia"/>
          <w:sz w:val="24"/>
          <w:szCs w:val="24"/>
          <w:rtl/>
        </w:rPr>
        <w:t>כרטיס</w:t>
      </w:r>
      <w:r w:rsidRPr="00AA72CB">
        <w:rPr>
          <w:rFonts w:cs="David"/>
          <w:sz w:val="24"/>
          <w:szCs w:val="24"/>
          <w:rtl/>
        </w:rPr>
        <w:t xml:space="preserve"> </w:t>
      </w:r>
      <w:r w:rsidRPr="00AA72CB">
        <w:rPr>
          <w:rFonts w:cs="David" w:hint="eastAsia"/>
          <w:sz w:val="24"/>
          <w:szCs w:val="24"/>
          <w:rtl/>
        </w:rPr>
        <w:t>נסיעה</w:t>
      </w:r>
      <w:r w:rsidRPr="00AA72CB">
        <w:rPr>
          <w:rFonts w:cs="David"/>
          <w:sz w:val="24"/>
          <w:szCs w:val="24"/>
          <w:rtl/>
        </w:rPr>
        <w:t xml:space="preserve"> (</w:t>
      </w:r>
      <w:r w:rsidRPr="00AA72CB">
        <w:rPr>
          <w:rFonts w:cs="David" w:hint="eastAsia"/>
          <w:sz w:val="24"/>
          <w:szCs w:val="24"/>
          <w:rtl/>
        </w:rPr>
        <w:t>רב</w:t>
      </w:r>
      <w:r w:rsidRPr="00AA72CB">
        <w:rPr>
          <w:rFonts w:cs="David"/>
          <w:sz w:val="24"/>
          <w:szCs w:val="24"/>
          <w:rtl/>
        </w:rPr>
        <w:t>-</w:t>
      </w:r>
      <w:r w:rsidRPr="00AA72CB">
        <w:rPr>
          <w:rFonts w:cs="David" w:hint="eastAsia"/>
          <w:sz w:val="24"/>
          <w:szCs w:val="24"/>
          <w:rtl/>
        </w:rPr>
        <w:t>קו</w:t>
      </w:r>
      <w:r w:rsidRPr="00AA72CB">
        <w:rPr>
          <w:rFonts w:cs="David"/>
          <w:sz w:val="24"/>
          <w:szCs w:val="24"/>
          <w:rtl/>
        </w:rPr>
        <w:t xml:space="preserve">) </w:t>
      </w:r>
      <w:r w:rsidRPr="00AA72CB">
        <w:rPr>
          <w:rFonts w:cs="David" w:hint="eastAsia"/>
          <w:sz w:val="24"/>
          <w:szCs w:val="24"/>
          <w:rtl/>
        </w:rPr>
        <w:t>פגום</w:t>
      </w:r>
      <w:r w:rsidRPr="00AA72CB">
        <w:rPr>
          <w:rFonts w:cs="David"/>
          <w:sz w:val="24"/>
          <w:szCs w:val="24"/>
          <w:rtl/>
        </w:rPr>
        <w:t>/</w:t>
      </w:r>
      <w:r w:rsidRPr="00AA72CB">
        <w:rPr>
          <w:rFonts w:cs="David" w:hint="eastAsia"/>
          <w:sz w:val="24"/>
          <w:szCs w:val="24"/>
          <w:rtl/>
        </w:rPr>
        <w:t>לא</w:t>
      </w:r>
      <w:r w:rsidRPr="00AA72CB">
        <w:rPr>
          <w:rFonts w:cs="David"/>
          <w:sz w:val="24"/>
          <w:szCs w:val="24"/>
          <w:rtl/>
        </w:rPr>
        <w:t xml:space="preserve"> </w:t>
      </w:r>
      <w:r w:rsidRPr="00AA72CB">
        <w:rPr>
          <w:rFonts w:cs="David" w:hint="eastAsia"/>
          <w:sz w:val="24"/>
          <w:szCs w:val="24"/>
          <w:rtl/>
        </w:rPr>
        <w:t>פעיל</w:t>
      </w:r>
      <w:r w:rsidRPr="00AA72CB">
        <w:rPr>
          <w:rFonts w:cs="David"/>
          <w:sz w:val="24"/>
          <w:szCs w:val="24"/>
          <w:rtl/>
        </w:rPr>
        <w:t>.</w:t>
      </w:r>
    </w:p>
    <w:p w:rsidR="0017494B" w:rsidRPr="00AA72CB" w:rsidRDefault="0017494B" w:rsidP="00EE76E1">
      <w:pPr>
        <w:rPr>
          <w:rFonts w:cs="David"/>
          <w:sz w:val="24"/>
          <w:szCs w:val="24"/>
          <w:rtl/>
        </w:rPr>
      </w:pPr>
      <w:r w:rsidRPr="00AA72CB">
        <w:rPr>
          <w:rFonts w:cs="David" w:hint="eastAsia"/>
          <w:sz w:val="24"/>
          <w:szCs w:val="24"/>
          <w:rtl/>
        </w:rPr>
        <w:t>בתחום</w:t>
      </w:r>
      <w:r w:rsidRPr="00AA72CB">
        <w:rPr>
          <w:rFonts w:cs="David"/>
          <w:sz w:val="24"/>
          <w:szCs w:val="24"/>
          <w:rtl/>
        </w:rPr>
        <w:t xml:space="preserve"> </w:t>
      </w:r>
      <w:r w:rsidRPr="00AA72CB">
        <w:rPr>
          <w:rFonts w:cs="David" w:hint="eastAsia"/>
          <w:sz w:val="24"/>
          <w:szCs w:val="24"/>
          <w:rtl/>
        </w:rPr>
        <w:t>זה</w:t>
      </w:r>
      <w:r w:rsidRPr="00AA72CB">
        <w:rPr>
          <w:rFonts w:cs="David"/>
          <w:sz w:val="24"/>
          <w:szCs w:val="24"/>
          <w:rtl/>
        </w:rPr>
        <w:t xml:space="preserve"> </w:t>
      </w:r>
      <w:r w:rsidRPr="00AA72CB">
        <w:rPr>
          <w:rFonts w:cs="David" w:hint="eastAsia"/>
          <w:sz w:val="24"/>
          <w:szCs w:val="24"/>
          <w:rtl/>
        </w:rPr>
        <w:t>ניתן</w:t>
      </w:r>
      <w:r w:rsidRPr="00AA72CB">
        <w:rPr>
          <w:rFonts w:cs="David"/>
          <w:sz w:val="24"/>
          <w:szCs w:val="24"/>
          <w:rtl/>
        </w:rPr>
        <w:t xml:space="preserve"> </w:t>
      </w:r>
      <w:r w:rsidRPr="00AA72CB">
        <w:rPr>
          <w:rFonts w:cs="David" w:hint="eastAsia"/>
          <w:sz w:val="24"/>
          <w:szCs w:val="24"/>
          <w:rtl/>
        </w:rPr>
        <w:t>לומר</w:t>
      </w:r>
      <w:r w:rsidRPr="00AA72CB">
        <w:rPr>
          <w:rFonts w:cs="David"/>
          <w:sz w:val="24"/>
          <w:szCs w:val="24"/>
          <w:rtl/>
        </w:rPr>
        <w:t xml:space="preserve">  </w:t>
      </w:r>
      <w:r w:rsidRPr="00AA72CB">
        <w:rPr>
          <w:rFonts w:cs="David" w:hint="eastAsia"/>
          <w:sz w:val="24"/>
          <w:szCs w:val="24"/>
          <w:rtl/>
        </w:rPr>
        <w:t>כי</w:t>
      </w:r>
      <w:r w:rsidRPr="00AA72CB">
        <w:rPr>
          <w:rFonts w:cs="David"/>
          <w:sz w:val="24"/>
          <w:szCs w:val="24"/>
          <w:rtl/>
        </w:rPr>
        <w:t xml:space="preserve">, </w:t>
      </w:r>
      <w:r w:rsidRPr="00AA72CB">
        <w:rPr>
          <w:rFonts w:cs="David" w:hint="eastAsia"/>
          <w:sz w:val="24"/>
          <w:szCs w:val="24"/>
          <w:rtl/>
        </w:rPr>
        <w:t>קיים</w:t>
      </w:r>
      <w:r w:rsidRPr="00AA72CB">
        <w:rPr>
          <w:rFonts w:cs="David"/>
          <w:sz w:val="24"/>
          <w:szCs w:val="24"/>
          <w:rtl/>
        </w:rPr>
        <w:t xml:space="preserve"> </w:t>
      </w:r>
      <w:r w:rsidRPr="00AA72CB">
        <w:rPr>
          <w:rFonts w:cs="David" w:hint="eastAsia"/>
          <w:sz w:val="24"/>
          <w:szCs w:val="24"/>
          <w:rtl/>
        </w:rPr>
        <w:t>דמיון</w:t>
      </w:r>
      <w:r w:rsidRPr="00AA72CB">
        <w:rPr>
          <w:rFonts w:cs="David"/>
          <w:sz w:val="24"/>
          <w:szCs w:val="24"/>
          <w:rtl/>
        </w:rPr>
        <w:t xml:space="preserve"> </w:t>
      </w:r>
      <w:r w:rsidRPr="00AA72CB">
        <w:rPr>
          <w:rFonts w:cs="David" w:hint="eastAsia"/>
          <w:sz w:val="24"/>
          <w:szCs w:val="24"/>
          <w:rtl/>
        </w:rPr>
        <w:t>רב</w:t>
      </w:r>
      <w:r w:rsidRPr="00AA72CB">
        <w:rPr>
          <w:rFonts w:cs="David"/>
          <w:sz w:val="24"/>
          <w:szCs w:val="24"/>
          <w:rtl/>
        </w:rPr>
        <w:t xml:space="preserve"> </w:t>
      </w:r>
      <w:r w:rsidRPr="00AA72CB">
        <w:rPr>
          <w:rFonts w:cs="David" w:hint="eastAsia"/>
          <w:sz w:val="24"/>
          <w:szCs w:val="24"/>
          <w:rtl/>
        </w:rPr>
        <w:t>בין</w:t>
      </w:r>
      <w:r w:rsidRPr="00AA72CB">
        <w:rPr>
          <w:rFonts w:cs="David"/>
          <w:sz w:val="24"/>
          <w:szCs w:val="24"/>
          <w:rtl/>
        </w:rPr>
        <w:t xml:space="preserve"> </w:t>
      </w:r>
      <w:r w:rsidRPr="00AA72CB">
        <w:rPr>
          <w:rFonts w:cs="David" w:hint="eastAsia"/>
          <w:sz w:val="24"/>
          <w:szCs w:val="24"/>
          <w:rtl/>
        </w:rPr>
        <w:t>התלונות</w:t>
      </w:r>
      <w:r w:rsidRPr="00AA72CB">
        <w:rPr>
          <w:rFonts w:cs="David"/>
          <w:sz w:val="24"/>
          <w:szCs w:val="24"/>
          <w:rtl/>
        </w:rPr>
        <w:t xml:space="preserve"> </w:t>
      </w:r>
      <w:r w:rsidRPr="00AA72CB">
        <w:rPr>
          <w:rFonts w:cs="David" w:hint="eastAsia"/>
          <w:sz w:val="24"/>
          <w:szCs w:val="24"/>
          <w:rtl/>
        </w:rPr>
        <w:t>שטופלו</w:t>
      </w:r>
      <w:r w:rsidRPr="00AA72CB">
        <w:rPr>
          <w:rFonts w:cs="David"/>
          <w:sz w:val="24"/>
          <w:szCs w:val="24"/>
          <w:rtl/>
        </w:rPr>
        <w:t xml:space="preserve"> </w:t>
      </w:r>
      <w:r w:rsidRPr="00AA72CB">
        <w:rPr>
          <w:rFonts w:cs="David" w:hint="eastAsia"/>
          <w:sz w:val="24"/>
          <w:szCs w:val="24"/>
          <w:rtl/>
        </w:rPr>
        <w:t>אשתקד</w:t>
      </w:r>
      <w:r w:rsidRPr="00AA72CB">
        <w:rPr>
          <w:rFonts w:cs="David"/>
          <w:sz w:val="24"/>
          <w:szCs w:val="24"/>
          <w:rtl/>
        </w:rPr>
        <w:t xml:space="preserve"> </w:t>
      </w:r>
      <w:r w:rsidRPr="00AA72CB">
        <w:rPr>
          <w:rFonts w:cs="David" w:hint="eastAsia"/>
          <w:sz w:val="24"/>
          <w:szCs w:val="24"/>
          <w:rtl/>
        </w:rPr>
        <w:t>לתלונות</w:t>
      </w:r>
      <w:r w:rsidRPr="00AA72CB">
        <w:rPr>
          <w:rFonts w:cs="David"/>
          <w:sz w:val="24"/>
          <w:szCs w:val="24"/>
          <w:rtl/>
        </w:rPr>
        <w:t xml:space="preserve"> </w:t>
      </w:r>
      <w:r w:rsidRPr="00AA72CB">
        <w:rPr>
          <w:rFonts w:cs="David" w:hint="eastAsia"/>
          <w:sz w:val="24"/>
          <w:szCs w:val="24"/>
          <w:rtl/>
        </w:rPr>
        <w:t>המטופלות</w:t>
      </w:r>
      <w:r w:rsidRPr="00AA72CB">
        <w:rPr>
          <w:rFonts w:cs="David"/>
          <w:sz w:val="24"/>
          <w:szCs w:val="24"/>
          <w:rtl/>
        </w:rPr>
        <w:t xml:space="preserve"> </w:t>
      </w:r>
      <w:r w:rsidRPr="00AA72CB">
        <w:rPr>
          <w:rFonts w:cs="David" w:hint="eastAsia"/>
          <w:sz w:val="24"/>
          <w:szCs w:val="24"/>
          <w:rtl/>
        </w:rPr>
        <w:t>כיום</w:t>
      </w:r>
      <w:r w:rsidRPr="00AA72CB">
        <w:rPr>
          <w:rFonts w:cs="David"/>
          <w:sz w:val="24"/>
          <w:szCs w:val="24"/>
          <w:rtl/>
        </w:rPr>
        <w:t xml:space="preserve"> </w:t>
      </w:r>
      <w:r w:rsidRPr="00AA72CB">
        <w:rPr>
          <w:rFonts w:cs="David" w:hint="eastAsia"/>
          <w:sz w:val="24"/>
          <w:szCs w:val="24"/>
          <w:rtl/>
        </w:rPr>
        <w:t>בתחום</w:t>
      </w:r>
      <w:r w:rsidRPr="00AA72CB">
        <w:rPr>
          <w:rFonts w:cs="David"/>
          <w:sz w:val="24"/>
          <w:szCs w:val="24"/>
          <w:rtl/>
        </w:rPr>
        <w:t xml:space="preserve"> </w:t>
      </w:r>
      <w:r w:rsidRPr="00AA72CB">
        <w:rPr>
          <w:rFonts w:cs="David" w:hint="eastAsia"/>
          <w:sz w:val="24"/>
          <w:szCs w:val="24"/>
          <w:rtl/>
        </w:rPr>
        <w:t>זה</w:t>
      </w:r>
      <w:r w:rsidRPr="00AA72CB">
        <w:rPr>
          <w:rFonts w:cs="David"/>
          <w:sz w:val="24"/>
          <w:szCs w:val="24"/>
          <w:rtl/>
        </w:rPr>
        <w:t>.</w:t>
      </w:r>
    </w:p>
    <w:p w:rsidR="0017494B" w:rsidRPr="00AA72CB" w:rsidRDefault="0017494B" w:rsidP="00EE76E1">
      <w:pPr>
        <w:rPr>
          <w:rFonts w:cs="David"/>
          <w:sz w:val="24"/>
          <w:szCs w:val="24"/>
          <w:rtl/>
        </w:rPr>
      </w:pPr>
      <w:r w:rsidRPr="00AA72CB">
        <w:rPr>
          <w:rFonts w:cs="David" w:hint="eastAsia"/>
          <w:sz w:val="24"/>
          <w:szCs w:val="24"/>
          <w:rtl/>
        </w:rPr>
        <w:t>בתת</w:t>
      </w:r>
      <w:r w:rsidRPr="00AA72CB">
        <w:rPr>
          <w:rFonts w:cs="David"/>
          <w:sz w:val="24"/>
          <w:szCs w:val="24"/>
          <w:rtl/>
        </w:rPr>
        <w:t xml:space="preserve"> </w:t>
      </w:r>
      <w:r w:rsidRPr="00AA72CB">
        <w:rPr>
          <w:rFonts w:cs="David" w:hint="eastAsia"/>
          <w:sz w:val="24"/>
          <w:szCs w:val="24"/>
          <w:rtl/>
        </w:rPr>
        <w:t>תחום</w:t>
      </w:r>
      <w:r w:rsidRPr="00AA72CB">
        <w:rPr>
          <w:rFonts w:cs="David"/>
          <w:sz w:val="24"/>
          <w:szCs w:val="24"/>
          <w:rtl/>
        </w:rPr>
        <w:t xml:space="preserve"> </w:t>
      </w:r>
      <w:r w:rsidRPr="00AA72CB">
        <w:rPr>
          <w:rFonts w:cs="David" w:hint="eastAsia"/>
          <w:sz w:val="24"/>
          <w:szCs w:val="24"/>
          <w:rtl/>
        </w:rPr>
        <w:t>מכר</w:t>
      </w:r>
      <w:r w:rsidRPr="00AA72CB">
        <w:rPr>
          <w:rFonts w:cs="David"/>
          <w:sz w:val="24"/>
          <w:szCs w:val="24"/>
          <w:rtl/>
        </w:rPr>
        <w:t xml:space="preserve"> </w:t>
      </w:r>
      <w:r w:rsidRPr="00AA72CB">
        <w:rPr>
          <w:rFonts w:cs="David" w:hint="eastAsia"/>
          <w:sz w:val="24"/>
          <w:szCs w:val="24"/>
          <w:rtl/>
        </w:rPr>
        <w:t>כלי</w:t>
      </w:r>
      <w:r w:rsidRPr="00AA72CB">
        <w:rPr>
          <w:rFonts w:cs="David"/>
          <w:sz w:val="24"/>
          <w:szCs w:val="24"/>
          <w:rtl/>
        </w:rPr>
        <w:t xml:space="preserve"> </w:t>
      </w:r>
      <w:r w:rsidRPr="00AA72CB">
        <w:rPr>
          <w:rFonts w:cs="David" w:hint="eastAsia"/>
          <w:sz w:val="24"/>
          <w:szCs w:val="24"/>
          <w:rtl/>
        </w:rPr>
        <w:t>רכב</w:t>
      </w:r>
      <w:r w:rsidRPr="00AA72CB">
        <w:rPr>
          <w:rFonts w:cs="David"/>
          <w:sz w:val="24"/>
          <w:szCs w:val="24"/>
          <w:rtl/>
        </w:rPr>
        <w:t xml:space="preserve"> - </w:t>
      </w:r>
      <w:r w:rsidRPr="00AA72CB">
        <w:rPr>
          <w:rFonts w:cs="David" w:hint="eastAsia"/>
          <w:sz w:val="24"/>
          <w:szCs w:val="24"/>
          <w:rtl/>
        </w:rPr>
        <w:t>אי</w:t>
      </w:r>
      <w:r w:rsidRPr="00AA72CB">
        <w:rPr>
          <w:rFonts w:cs="David"/>
          <w:sz w:val="24"/>
          <w:szCs w:val="24"/>
          <w:rtl/>
        </w:rPr>
        <w:t xml:space="preserve"> </w:t>
      </w:r>
      <w:r w:rsidRPr="00AA72CB">
        <w:rPr>
          <w:rFonts w:cs="David" w:hint="eastAsia"/>
          <w:sz w:val="24"/>
          <w:szCs w:val="24"/>
          <w:rtl/>
        </w:rPr>
        <w:t>עמידה</w:t>
      </w:r>
      <w:r w:rsidRPr="00AA72CB">
        <w:rPr>
          <w:rFonts w:cs="David"/>
          <w:sz w:val="24"/>
          <w:szCs w:val="24"/>
          <w:rtl/>
        </w:rPr>
        <w:t xml:space="preserve"> </w:t>
      </w:r>
      <w:r w:rsidRPr="00AA72CB">
        <w:rPr>
          <w:rFonts w:cs="David" w:hint="eastAsia"/>
          <w:sz w:val="24"/>
          <w:szCs w:val="24"/>
          <w:rtl/>
        </w:rPr>
        <w:t>בתנאי</w:t>
      </w:r>
      <w:r w:rsidRPr="00AA72CB">
        <w:rPr>
          <w:rFonts w:cs="David"/>
          <w:sz w:val="24"/>
          <w:szCs w:val="24"/>
          <w:rtl/>
        </w:rPr>
        <w:t xml:space="preserve"> </w:t>
      </w:r>
      <w:r w:rsidRPr="00AA72CB">
        <w:rPr>
          <w:rFonts w:cs="David" w:hint="eastAsia"/>
          <w:sz w:val="24"/>
          <w:szCs w:val="24"/>
          <w:rtl/>
        </w:rPr>
        <w:t>הסכם</w:t>
      </w:r>
      <w:r w:rsidRPr="00AA72CB">
        <w:rPr>
          <w:rFonts w:cs="David"/>
          <w:sz w:val="24"/>
          <w:szCs w:val="24"/>
          <w:rtl/>
        </w:rPr>
        <w:t xml:space="preserve">, </w:t>
      </w:r>
      <w:r w:rsidRPr="00AA72CB">
        <w:rPr>
          <w:rFonts w:cs="David" w:hint="eastAsia"/>
          <w:sz w:val="24"/>
          <w:szCs w:val="24"/>
          <w:rtl/>
        </w:rPr>
        <w:t>פגמים</w:t>
      </w:r>
      <w:r w:rsidRPr="00AA72CB">
        <w:rPr>
          <w:rFonts w:cs="David"/>
          <w:sz w:val="24"/>
          <w:szCs w:val="24"/>
          <w:rtl/>
        </w:rPr>
        <w:t xml:space="preserve"> </w:t>
      </w:r>
      <w:r w:rsidRPr="00AA72CB">
        <w:rPr>
          <w:rFonts w:cs="David" w:hint="eastAsia"/>
          <w:sz w:val="24"/>
          <w:szCs w:val="24"/>
          <w:rtl/>
        </w:rPr>
        <w:t>במוצר</w:t>
      </w:r>
      <w:r w:rsidRPr="00AA72CB">
        <w:rPr>
          <w:rFonts w:cs="David"/>
          <w:sz w:val="24"/>
          <w:szCs w:val="24"/>
          <w:rtl/>
        </w:rPr>
        <w:t xml:space="preserve">. </w:t>
      </w:r>
    </w:p>
    <w:p w:rsidR="0017494B" w:rsidRPr="00AA72CB" w:rsidRDefault="0017494B" w:rsidP="00EE76E1">
      <w:pPr>
        <w:rPr>
          <w:rFonts w:cs="David"/>
          <w:sz w:val="24"/>
          <w:szCs w:val="24"/>
        </w:rPr>
      </w:pPr>
      <w:r w:rsidRPr="00AA72CB">
        <w:rPr>
          <w:rFonts w:cs="David" w:hint="eastAsia"/>
          <w:sz w:val="24"/>
          <w:szCs w:val="24"/>
          <w:rtl/>
        </w:rPr>
        <w:t>בתחום</w:t>
      </w:r>
      <w:r w:rsidRPr="00AA72CB">
        <w:rPr>
          <w:rFonts w:cs="David"/>
          <w:sz w:val="24"/>
          <w:szCs w:val="24"/>
          <w:rtl/>
        </w:rPr>
        <w:t xml:space="preserve"> </w:t>
      </w:r>
      <w:r w:rsidRPr="00AA72CB">
        <w:rPr>
          <w:rFonts w:cs="David" w:hint="eastAsia"/>
          <w:sz w:val="24"/>
          <w:szCs w:val="24"/>
          <w:rtl/>
        </w:rPr>
        <w:t>זה</w:t>
      </w:r>
      <w:r w:rsidRPr="00AA72CB">
        <w:rPr>
          <w:rFonts w:cs="David"/>
          <w:sz w:val="24"/>
          <w:szCs w:val="24"/>
          <w:rtl/>
        </w:rPr>
        <w:t xml:space="preserve"> </w:t>
      </w:r>
      <w:r w:rsidRPr="00AA72CB">
        <w:rPr>
          <w:rFonts w:cs="David" w:hint="eastAsia"/>
          <w:sz w:val="24"/>
          <w:szCs w:val="24"/>
          <w:rtl/>
        </w:rPr>
        <w:t>התקבלו</w:t>
      </w:r>
      <w:r w:rsidRPr="00AA72CB">
        <w:rPr>
          <w:rFonts w:cs="David"/>
          <w:sz w:val="24"/>
          <w:szCs w:val="24"/>
          <w:rtl/>
        </w:rPr>
        <w:t xml:space="preserve"> </w:t>
      </w:r>
      <w:r w:rsidRPr="00AA72CB">
        <w:rPr>
          <w:rFonts w:cs="David" w:hint="eastAsia"/>
          <w:sz w:val="24"/>
          <w:szCs w:val="24"/>
          <w:rtl/>
        </w:rPr>
        <w:t>תלונות</w:t>
      </w:r>
      <w:r w:rsidRPr="00AA72CB">
        <w:rPr>
          <w:rFonts w:cs="David"/>
          <w:sz w:val="24"/>
          <w:szCs w:val="24"/>
          <w:rtl/>
        </w:rPr>
        <w:t xml:space="preserve"> </w:t>
      </w:r>
      <w:r w:rsidRPr="00AA72CB">
        <w:rPr>
          <w:rFonts w:cs="David" w:hint="eastAsia"/>
          <w:sz w:val="24"/>
          <w:szCs w:val="24"/>
          <w:rtl/>
        </w:rPr>
        <w:t>המתארות</w:t>
      </w:r>
      <w:r w:rsidRPr="00AA72CB">
        <w:rPr>
          <w:rFonts w:cs="David"/>
          <w:sz w:val="24"/>
          <w:szCs w:val="24"/>
          <w:rtl/>
        </w:rPr>
        <w:t xml:space="preserve"> </w:t>
      </w:r>
      <w:r w:rsidRPr="00AA72CB">
        <w:rPr>
          <w:rFonts w:cs="David" w:hint="eastAsia"/>
          <w:sz w:val="24"/>
          <w:szCs w:val="24"/>
          <w:rtl/>
        </w:rPr>
        <w:t>אי</w:t>
      </w:r>
      <w:r w:rsidRPr="00AA72CB">
        <w:rPr>
          <w:rFonts w:cs="David"/>
          <w:sz w:val="24"/>
          <w:szCs w:val="24"/>
          <w:rtl/>
        </w:rPr>
        <w:t xml:space="preserve"> </w:t>
      </w:r>
      <w:r w:rsidRPr="00AA72CB">
        <w:rPr>
          <w:rFonts w:cs="David" w:hint="eastAsia"/>
          <w:sz w:val="24"/>
          <w:szCs w:val="24"/>
          <w:rtl/>
        </w:rPr>
        <w:t>עמידה</w:t>
      </w:r>
      <w:r w:rsidRPr="00AA72CB">
        <w:rPr>
          <w:rFonts w:cs="David"/>
          <w:sz w:val="24"/>
          <w:szCs w:val="24"/>
          <w:rtl/>
        </w:rPr>
        <w:t xml:space="preserve"> </w:t>
      </w:r>
      <w:r w:rsidRPr="00AA72CB">
        <w:rPr>
          <w:rFonts w:cs="David" w:hint="eastAsia"/>
          <w:sz w:val="24"/>
          <w:szCs w:val="24"/>
          <w:rtl/>
        </w:rPr>
        <w:t>בתנאי</w:t>
      </w:r>
      <w:r w:rsidRPr="00AA72CB">
        <w:rPr>
          <w:rFonts w:cs="David"/>
          <w:sz w:val="24"/>
          <w:szCs w:val="24"/>
          <w:rtl/>
        </w:rPr>
        <w:t xml:space="preserve"> </w:t>
      </w:r>
      <w:r w:rsidRPr="00AA72CB">
        <w:rPr>
          <w:rFonts w:cs="David" w:hint="eastAsia"/>
          <w:sz w:val="24"/>
          <w:szCs w:val="24"/>
          <w:rtl/>
        </w:rPr>
        <w:t>תעודת</w:t>
      </w:r>
      <w:r w:rsidRPr="00AA72CB">
        <w:rPr>
          <w:rFonts w:cs="David"/>
          <w:sz w:val="24"/>
          <w:szCs w:val="24"/>
          <w:rtl/>
        </w:rPr>
        <w:t xml:space="preserve"> </w:t>
      </w:r>
      <w:r w:rsidRPr="00AA72CB">
        <w:rPr>
          <w:rFonts w:cs="David" w:hint="eastAsia"/>
          <w:sz w:val="24"/>
          <w:szCs w:val="24"/>
          <w:rtl/>
        </w:rPr>
        <w:t>האחריות</w:t>
      </w:r>
      <w:r w:rsidRPr="00AA72CB">
        <w:rPr>
          <w:rFonts w:cs="David"/>
          <w:sz w:val="24"/>
          <w:szCs w:val="24"/>
          <w:rtl/>
        </w:rPr>
        <w:t xml:space="preserve"> </w:t>
      </w:r>
      <w:r w:rsidRPr="00AA72CB">
        <w:rPr>
          <w:rFonts w:cs="David" w:hint="eastAsia"/>
          <w:sz w:val="24"/>
          <w:szCs w:val="24"/>
          <w:rtl/>
        </w:rPr>
        <w:t>מצד</w:t>
      </w:r>
      <w:r w:rsidRPr="00AA72CB">
        <w:rPr>
          <w:rFonts w:cs="David"/>
          <w:sz w:val="24"/>
          <w:szCs w:val="24"/>
          <w:rtl/>
        </w:rPr>
        <w:t xml:space="preserve"> </w:t>
      </w:r>
      <w:r w:rsidRPr="00AA72CB">
        <w:rPr>
          <w:rFonts w:cs="David" w:hint="eastAsia"/>
          <w:sz w:val="24"/>
          <w:szCs w:val="24"/>
          <w:rtl/>
        </w:rPr>
        <w:t>בית</w:t>
      </w:r>
      <w:r w:rsidRPr="00AA72CB">
        <w:rPr>
          <w:rFonts w:cs="David"/>
          <w:sz w:val="24"/>
          <w:szCs w:val="24"/>
          <w:rtl/>
        </w:rPr>
        <w:t xml:space="preserve"> </w:t>
      </w:r>
      <w:r w:rsidRPr="00AA72CB">
        <w:rPr>
          <w:rFonts w:cs="David" w:hint="eastAsia"/>
          <w:sz w:val="24"/>
          <w:szCs w:val="24"/>
          <w:rtl/>
        </w:rPr>
        <w:t>העסק</w:t>
      </w:r>
      <w:r w:rsidRPr="00AA72CB">
        <w:rPr>
          <w:rFonts w:cs="David"/>
          <w:sz w:val="24"/>
          <w:szCs w:val="24"/>
          <w:rtl/>
        </w:rPr>
        <w:t xml:space="preserve">, </w:t>
      </w:r>
      <w:r w:rsidRPr="00AA72CB">
        <w:rPr>
          <w:rFonts w:cs="David" w:hint="eastAsia"/>
          <w:sz w:val="24"/>
          <w:szCs w:val="24"/>
          <w:rtl/>
        </w:rPr>
        <w:t>לאחר</w:t>
      </w:r>
      <w:r w:rsidRPr="00AA72CB">
        <w:rPr>
          <w:rFonts w:cs="David"/>
          <w:sz w:val="24"/>
          <w:szCs w:val="24"/>
          <w:rtl/>
        </w:rPr>
        <w:t xml:space="preserve"> </w:t>
      </w:r>
      <w:r w:rsidRPr="00AA72CB">
        <w:rPr>
          <w:rFonts w:cs="David" w:hint="eastAsia"/>
          <w:sz w:val="24"/>
          <w:szCs w:val="24"/>
          <w:rtl/>
        </w:rPr>
        <w:t>רכישת</w:t>
      </w:r>
      <w:r w:rsidRPr="00AA72CB">
        <w:rPr>
          <w:rFonts w:cs="David"/>
          <w:sz w:val="24"/>
          <w:szCs w:val="24"/>
          <w:rtl/>
        </w:rPr>
        <w:t xml:space="preserve"> </w:t>
      </w:r>
      <w:r w:rsidRPr="00AA72CB">
        <w:rPr>
          <w:rFonts w:cs="David" w:hint="eastAsia"/>
          <w:sz w:val="24"/>
          <w:szCs w:val="24"/>
          <w:rtl/>
        </w:rPr>
        <w:t>הרכב</w:t>
      </w:r>
      <w:r w:rsidRPr="00AA72CB">
        <w:rPr>
          <w:rFonts w:cs="David"/>
          <w:sz w:val="24"/>
          <w:szCs w:val="24"/>
          <w:rtl/>
        </w:rPr>
        <w:t xml:space="preserve">. </w:t>
      </w:r>
      <w:r w:rsidRPr="00AA72CB">
        <w:rPr>
          <w:rFonts w:cs="David" w:hint="eastAsia"/>
          <w:sz w:val="24"/>
          <w:szCs w:val="24"/>
          <w:rtl/>
        </w:rPr>
        <w:t>ניתן</w:t>
      </w:r>
      <w:r w:rsidRPr="00AA72CB">
        <w:rPr>
          <w:rFonts w:cs="David"/>
          <w:sz w:val="24"/>
          <w:szCs w:val="24"/>
          <w:rtl/>
        </w:rPr>
        <w:t xml:space="preserve"> </w:t>
      </w:r>
      <w:r w:rsidRPr="00AA72CB">
        <w:rPr>
          <w:rFonts w:cs="David" w:hint="eastAsia"/>
          <w:sz w:val="24"/>
          <w:szCs w:val="24"/>
          <w:rtl/>
        </w:rPr>
        <w:t>לומר</w:t>
      </w:r>
      <w:r w:rsidRPr="00AA72CB">
        <w:rPr>
          <w:rFonts w:cs="David"/>
          <w:sz w:val="24"/>
          <w:szCs w:val="24"/>
          <w:rtl/>
        </w:rPr>
        <w:t xml:space="preserve"> </w:t>
      </w:r>
      <w:r w:rsidRPr="00AA72CB">
        <w:rPr>
          <w:rFonts w:cs="David" w:hint="eastAsia"/>
          <w:sz w:val="24"/>
          <w:szCs w:val="24"/>
          <w:rtl/>
        </w:rPr>
        <w:t>כי</w:t>
      </w:r>
      <w:r w:rsidRPr="00AA72CB">
        <w:rPr>
          <w:rFonts w:cs="David"/>
          <w:sz w:val="24"/>
          <w:szCs w:val="24"/>
          <w:rtl/>
        </w:rPr>
        <w:t xml:space="preserve">, </w:t>
      </w:r>
      <w:r w:rsidRPr="00AA72CB">
        <w:rPr>
          <w:rFonts w:cs="David" w:hint="eastAsia"/>
          <w:sz w:val="24"/>
          <w:szCs w:val="24"/>
          <w:rtl/>
        </w:rPr>
        <w:t>קיים</w:t>
      </w:r>
      <w:r w:rsidRPr="00AA72CB">
        <w:rPr>
          <w:rFonts w:cs="David"/>
          <w:sz w:val="24"/>
          <w:szCs w:val="24"/>
          <w:rtl/>
        </w:rPr>
        <w:t xml:space="preserve"> </w:t>
      </w:r>
      <w:r w:rsidRPr="00AA72CB">
        <w:rPr>
          <w:rFonts w:cs="David" w:hint="eastAsia"/>
          <w:sz w:val="24"/>
          <w:szCs w:val="24"/>
          <w:rtl/>
        </w:rPr>
        <w:t>גידול</w:t>
      </w:r>
      <w:r w:rsidRPr="00AA72CB">
        <w:rPr>
          <w:rFonts w:cs="David"/>
          <w:sz w:val="24"/>
          <w:szCs w:val="24"/>
          <w:rtl/>
        </w:rPr>
        <w:t xml:space="preserve"> </w:t>
      </w:r>
      <w:r w:rsidRPr="00AA72CB">
        <w:rPr>
          <w:rFonts w:cs="David" w:hint="eastAsia"/>
          <w:sz w:val="24"/>
          <w:szCs w:val="24"/>
          <w:rtl/>
        </w:rPr>
        <w:t>בכל</w:t>
      </w:r>
      <w:r w:rsidRPr="00AA72CB">
        <w:rPr>
          <w:rFonts w:cs="David"/>
          <w:sz w:val="24"/>
          <w:szCs w:val="24"/>
          <w:rtl/>
        </w:rPr>
        <w:t xml:space="preserve"> </w:t>
      </w:r>
      <w:r w:rsidRPr="00AA72CB">
        <w:rPr>
          <w:rFonts w:cs="David" w:hint="eastAsia"/>
          <w:sz w:val="24"/>
          <w:szCs w:val="24"/>
          <w:rtl/>
        </w:rPr>
        <w:t>הנוגע</w:t>
      </w:r>
      <w:r w:rsidRPr="00AA72CB">
        <w:rPr>
          <w:rFonts w:cs="David"/>
          <w:sz w:val="24"/>
          <w:szCs w:val="24"/>
          <w:rtl/>
        </w:rPr>
        <w:t xml:space="preserve"> </w:t>
      </w:r>
      <w:r w:rsidRPr="00AA72CB">
        <w:rPr>
          <w:rFonts w:cs="David" w:hint="eastAsia"/>
          <w:sz w:val="24"/>
          <w:szCs w:val="24"/>
          <w:rtl/>
        </w:rPr>
        <w:t>לאי</w:t>
      </w:r>
      <w:r w:rsidRPr="00AA72CB">
        <w:rPr>
          <w:rFonts w:cs="David"/>
          <w:sz w:val="24"/>
          <w:szCs w:val="24"/>
          <w:rtl/>
        </w:rPr>
        <w:t xml:space="preserve"> </w:t>
      </w:r>
      <w:r w:rsidRPr="00AA72CB">
        <w:rPr>
          <w:rFonts w:cs="David" w:hint="eastAsia"/>
          <w:sz w:val="24"/>
          <w:szCs w:val="24"/>
          <w:rtl/>
        </w:rPr>
        <w:t>עמידה</w:t>
      </w:r>
      <w:r w:rsidRPr="00AA72CB">
        <w:rPr>
          <w:rFonts w:cs="David"/>
          <w:sz w:val="24"/>
          <w:szCs w:val="24"/>
          <w:rtl/>
        </w:rPr>
        <w:t xml:space="preserve"> </w:t>
      </w:r>
      <w:r w:rsidRPr="00AA72CB">
        <w:rPr>
          <w:rFonts w:cs="David" w:hint="eastAsia"/>
          <w:sz w:val="24"/>
          <w:szCs w:val="24"/>
          <w:rtl/>
        </w:rPr>
        <w:t>בהסכמים</w:t>
      </w:r>
      <w:r w:rsidRPr="00AA72CB">
        <w:rPr>
          <w:rFonts w:cs="David"/>
          <w:sz w:val="24"/>
          <w:szCs w:val="24"/>
          <w:rtl/>
        </w:rPr>
        <w:t xml:space="preserve"> </w:t>
      </w:r>
      <w:r w:rsidRPr="00AA72CB">
        <w:rPr>
          <w:rFonts w:cs="David" w:hint="eastAsia"/>
          <w:sz w:val="24"/>
          <w:szCs w:val="24"/>
          <w:rtl/>
        </w:rPr>
        <w:t>מצד</w:t>
      </w:r>
      <w:r w:rsidRPr="00AA72CB">
        <w:rPr>
          <w:rFonts w:cs="David"/>
          <w:sz w:val="24"/>
          <w:szCs w:val="24"/>
          <w:rtl/>
        </w:rPr>
        <w:t xml:space="preserve"> </w:t>
      </w:r>
      <w:r w:rsidRPr="00AA72CB">
        <w:rPr>
          <w:rFonts w:cs="David" w:hint="eastAsia"/>
          <w:sz w:val="24"/>
          <w:szCs w:val="24"/>
          <w:rtl/>
        </w:rPr>
        <w:t>בית</w:t>
      </w:r>
      <w:r w:rsidRPr="00AA72CB">
        <w:rPr>
          <w:rFonts w:cs="David"/>
          <w:sz w:val="24"/>
          <w:szCs w:val="24"/>
          <w:rtl/>
        </w:rPr>
        <w:t xml:space="preserve"> </w:t>
      </w:r>
      <w:r w:rsidRPr="00AA72CB">
        <w:rPr>
          <w:rFonts w:cs="David" w:hint="eastAsia"/>
          <w:sz w:val="24"/>
          <w:szCs w:val="24"/>
          <w:rtl/>
        </w:rPr>
        <w:t>העסק</w:t>
      </w:r>
      <w:r w:rsidRPr="00AA72CB">
        <w:rPr>
          <w:rFonts w:cs="David"/>
          <w:sz w:val="24"/>
          <w:szCs w:val="24"/>
          <w:rtl/>
        </w:rPr>
        <w:t xml:space="preserve">, </w:t>
      </w:r>
      <w:r w:rsidRPr="00AA72CB">
        <w:rPr>
          <w:rFonts w:cs="David" w:hint="eastAsia"/>
          <w:sz w:val="24"/>
          <w:szCs w:val="24"/>
          <w:rtl/>
        </w:rPr>
        <w:t>חשוב</w:t>
      </w:r>
      <w:r w:rsidRPr="00AA72CB">
        <w:rPr>
          <w:rFonts w:cs="David"/>
          <w:sz w:val="24"/>
          <w:szCs w:val="24"/>
          <w:rtl/>
        </w:rPr>
        <w:t xml:space="preserve"> </w:t>
      </w:r>
      <w:r w:rsidRPr="00AA72CB">
        <w:rPr>
          <w:rFonts w:cs="David" w:hint="eastAsia"/>
          <w:sz w:val="24"/>
          <w:szCs w:val="24"/>
          <w:rtl/>
        </w:rPr>
        <w:t>לציין</w:t>
      </w:r>
      <w:r w:rsidRPr="00AA72CB">
        <w:rPr>
          <w:rFonts w:cs="David"/>
          <w:sz w:val="24"/>
          <w:szCs w:val="24"/>
          <w:rtl/>
        </w:rPr>
        <w:t xml:space="preserve"> </w:t>
      </w:r>
      <w:r w:rsidRPr="00AA72CB">
        <w:rPr>
          <w:rFonts w:cs="David" w:hint="eastAsia"/>
          <w:sz w:val="24"/>
          <w:szCs w:val="24"/>
          <w:rtl/>
        </w:rPr>
        <w:t>כי</w:t>
      </w:r>
      <w:r w:rsidRPr="00AA72CB">
        <w:rPr>
          <w:rFonts w:cs="David"/>
          <w:sz w:val="24"/>
          <w:szCs w:val="24"/>
          <w:rtl/>
        </w:rPr>
        <w:t xml:space="preserve"> </w:t>
      </w:r>
      <w:r w:rsidRPr="00AA72CB">
        <w:rPr>
          <w:rFonts w:cs="David" w:hint="eastAsia"/>
          <w:sz w:val="24"/>
          <w:szCs w:val="24"/>
          <w:rtl/>
        </w:rPr>
        <w:t>ישנם</w:t>
      </w:r>
      <w:r w:rsidRPr="00AA72CB">
        <w:rPr>
          <w:rFonts w:cs="David"/>
          <w:sz w:val="24"/>
          <w:szCs w:val="24"/>
          <w:rtl/>
        </w:rPr>
        <w:t xml:space="preserve"> </w:t>
      </w:r>
      <w:r w:rsidRPr="00AA72CB">
        <w:rPr>
          <w:rFonts w:cs="David" w:hint="eastAsia"/>
          <w:sz w:val="24"/>
          <w:szCs w:val="24"/>
          <w:rtl/>
        </w:rPr>
        <w:t>מקרים</w:t>
      </w:r>
      <w:r w:rsidRPr="00AA72CB">
        <w:rPr>
          <w:rFonts w:cs="David"/>
          <w:sz w:val="24"/>
          <w:szCs w:val="24"/>
          <w:rtl/>
        </w:rPr>
        <w:t xml:space="preserve"> </w:t>
      </w:r>
      <w:r w:rsidRPr="00AA72CB">
        <w:rPr>
          <w:rFonts w:cs="David" w:hint="eastAsia"/>
          <w:sz w:val="24"/>
          <w:szCs w:val="24"/>
          <w:rtl/>
        </w:rPr>
        <w:t>בהם</w:t>
      </w:r>
      <w:r w:rsidRPr="00AA72CB">
        <w:rPr>
          <w:rFonts w:cs="David"/>
          <w:sz w:val="24"/>
          <w:szCs w:val="24"/>
          <w:rtl/>
        </w:rPr>
        <w:t xml:space="preserve"> </w:t>
      </w:r>
      <w:r w:rsidRPr="00AA72CB">
        <w:rPr>
          <w:rFonts w:cs="David" w:hint="eastAsia"/>
          <w:sz w:val="24"/>
          <w:szCs w:val="24"/>
          <w:rtl/>
        </w:rPr>
        <w:t>הצרכנים</w:t>
      </w:r>
      <w:r w:rsidRPr="00AA72CB">
        <w:rPr>
          <w:rFonts w:cs="David"/>
          <w:sz w:val="24"/>
          <w:szCs w:val="24"/>
          <w:rtl/>
        </w:rPr>
        <w:t xml:space="preserve"> </w:t>
      </w:r>
      <w:r w:rsidRPr="00AA72CB">
        <w:rPr>
          <w:rFonts w:cs="David" w:hint="eastAsia"/>
          <w:sz w:val="24"/>
          <w:szCs w:val="24"/>
          <w:rtl/>
        </w:rPr>
        <w:t>אינם</w:t>
      </w:r>
      <w:r w:rsidRPr="00AA72CB">
        <w:rPr>
          <w:rFonts w:cs="David"/>
          <w:sz w:val="24"/>
          <w:szCs w:val="24"/>
          <w:rtl/>
        </w:rPr>
        <w:t xml:space="preserve"> </w:t>
      </w:r>
      <w:r w:rsidRPr="00AA72CB">
        <w:rPr>
          <w:rFonts w:cs="David" w:hint="eastAsia"/>
          <w:sz w:val="24"/>
          <w:szCs w:val="24"/>
          <w:rtl/>
        </w:rPr>
        <w:t>מודעים</w:t>
      </w:r>
      <w:r w:rsidRPr="00AA72CB">
        <w:rPr>
          <w:rFonts w:cs="David"/>
          <w:sz w:val="24"/>
          <w:szCs w:val="24"/>
          <w:rtl/>
        </w:rPr>
        <w:t xml:space="preserve"> </w:t>
      </w:r>
      <w:r w:rsidRPr="00AA72CB">
        <w:rPr>
          <w:rFonts w:cs="David" w:hint="eastAsia"/>
          <w:sz w:val="24"/>
          <w:szCs w:val="24"/>
          <w:rtl/>
        </w:rPr>
        <w:t>לתנאי</w:t>
      </w:r>
      <w:r w:rsidRPr="00AA72CB">
        <w:rPr>
          <w:rFonts w:cs="David"/>
          <w:sz w:val="24"/>
          <w:szCs w:val="24"/>
          <w:rtl/>
        </w:rPr>
        <w:t xml:space="preserve"> </w:t>
      </w:r>
      <w:r w:rsidRPr="00AA72CB">
        <w:rPr>
          <w:rFonts w:cs="David" w:hint="eastAsia"/>
          <w:sz w:val="24"/>
          <w:szCs w:val="24"/>
          <w:rtl/>
        </w:rPr>
        <w:t>ההסכם</w:t>
      </w:r>
      <w:r w:rsidRPr="00AA72CB">
        <w:rPr>
          <w:rFonts w:cs="David"/>
          <w:sz w:val="24"/>
          <w:szCs w:val="24"/>
          <w:rtl/>
        </w:rPr>
        <w:t xml:space="preserve"> – </w:t>
      </w:r>
      <w:r w:rsidRPr="00AA72CB">
        <w:rPr>
          <w:rFonts w:cs="David" w:hint="eastAsia"/>
          <w:sz w:val="24"/>
          <w:szCs w:val="24"/>
          <w:rtl/>
        </w:rPr>
        <w:t>במקרים</w:t>
      </w:r>
      <w:r w:rsidRPr="00AA72CB">
        <w:rPr>
          <w:rFonts w:cs="David"/>
          <w:sz w:val="24"/>
          <w:szCs w:val="24"/>
          <w:rtl/>
        </w:rPr>
        <w:t xml:space="preserve"> </w:t>
      </w:r>
      <w:r w:rsidRPr="00AA72CB">
        <w:rPr>
          <w:rFonts w:cs="David" w:hint="eastAsia"/>
          <w:sz w:val="24"/>
          <w:szCs w:val="24"/>
          <w:rtl/>
        </w:rPr>
        <w:t>רבים</w:t>
      </w:r>
      <w:r w:rsidRPr="00AA72CB">
        <w:rPr>
          <w:rFonts w:cs="David"/>
          <w:sz w:val="24"/>
          <w:szCs w:val="24"/>
          <w:rtl/>
        </w:rPr>
        <w:t>.</w:t>
      </w:r>
    </w:p>
    <w:p w:rsidR="0017494B" w:rsidRDefault="0017494B" w:rsidP="00EE76E1">
      <w:pPr>
        <w:rPr>
          <w:rFonts w:cs="David"/>
          <w:sz w:val="24"/>
          <w:szCs w:val="24"/>
          <w:rtl/>
        </w:rPr>
      </w:pPr>
      <w:r w:rsidRPr="00AA72CB">
        <w:rPr>
          <w:rFonts w:cs="David" w:hint="eastAsia"/>
          <w:sz w:val="24"/>
          <w:szCs w:val="24"/>
          <w:rtl/>
        </w:rPr>
        <w:t>עוד</w:t>
      </w:r>
      <w:r w:rsidRPr="00AA72CB">
        <w:rPr>
          <w:rFonts w:cs="David"/>
          <w:sz w:val="24"/>
          <w:szCs w:val="24"/>
          <w:rtl/>
        </w:rPr>
        <w:t xml:space="preserve"> </w:t>
      </w:r>
      <w:r w:rsidRPr="00AA72CB">
        <w:rPr>
          <w:rFonts w:cs="David" w:hint="eastAsia"/>
          <w:sz w:val="24"/>
          <w:szCs w:val="24"/>
          <w:rtl/>
        </w:rPr>
        <w:t>התקבלו</w:t>
      </w:r>
      <w:r w:rsidRPr="00AA72CB">
        <w:rPr>
          <w:rFonts w:cs="David"/>
          <w:sz w:val="24"/>
          <w:szCs w:val="24"/>
          <w:rtl/>
        </w:rPr>
        <w:t xml:space="preserve"> </w:t>
      </w:r>
      <w:r w:rsidRPr="00AA72CB">
        <w:rPr>
          <w:rFonts w:cs="David" w:hint="eastAsia"/>
          <w:sz w:val="24"/>
          <w:szCs w:val="24"/>
          <w:rtl/>
        </w:rPr>
        <w:t>תלונות</w:t>
      </w:r>
      <w:r w:rsidRPr="00AA72CB">
        <w:rPr>
          <w:rFonts w:cs="David"/>
          <w:sz w:val="24"/>
          <w:szCs w:val="24"/>
          <w:rtl/>
        </w:rPr>
        <w:t xml:space="preserve"> </w:t>
      </w:r>
      <w:r w:rsidRPr="00AA72CB">
        <w:rPr>
          <w:rFonts w:cs="David" w:hint="eastAsia"/>
          <w:sz w:val="24"/>
          <w:szCs w:val="24"/>
          <w:rtl/>
        </w:rPr>
        <w:t>המתארות</w:t>
      </w:r>
      <w:r w:rsidRPr="00AA72CB">
        <w:rPr>
          <w:rFonts w:cs="David"/>
          <w:sz w:val="24"/>
          <w:szCs w:val="24"/>
          <w:rtl/>
        </w:rPr>
        <w:t xml:space="preserve"> </w:t>
      </w:r>
      <w:r w:rsidRPr="00AA72CB">
        <w:rPr>
          <w:rFonts w:cs="David" w:hint="eastAsia"/>
          <w:sz w:val="24"/>
          <w:szCs w:val="24"/>
          <w:rtl/>
        </w:rPr>
        <w:t>כי</w:t>
      </w:r>
      <w:r w:rsidRPr="00AA72CB">
        <w:rPr>
          <w:rFonts w:cs="David"/>
          <w:sz w:val="24"/>
          <w:szCs w:val="24"/>
          <w:rtl/>
        </w:rPr>
        <w:t xml:space="preserve">, </w:t>
      </w:r>
      <w:r w:rsidRPr="00AA72CB">
        <w:rPr>
          <w:rFonts w:cs="David" w:hint="eastAsia"/>
          <w:sz w:val="24"/>
          <w:szCs w:val="24"/>
          <w:rtl/>
        </w:rPr>
        <w:t>לאחר</w:t>
      </w:r>
      <w:r w:rsidRPr="00AA72CB">
        <w:rPr>
          <w:rFonts w:cs="David"/>
          <w:sz w:val="24"/>
          <w:szCs w:val="24"/>
          <w:rtl/>
        </w:rPr>
        <w:t xml:space="preserve"> </w:t>
      </w:r>
      <w:r w:rsidRPr="00AA72CB">
        <w:rPr>
          <w:rFonts w:cs="David" w:hint="eastAsia"/>
          <w:sz w:val="24"/>
          <w:szCs w:val="24"/>
          <w:rtl/>
        </w:rPr>
        <w:t>הגעה</w:t>
      </w:r>
      <w:r w:rsidRPr="00AA72CB">
        <w:rPr>
          <w:rFonts w:cs="David"/>
          <w:sz w:val="24"/>
          <w:szCs w:val="24"/>
          <w:rtl/>
        </w:rPr>
        <w:t xml:space="preserve"> </w:t>
      </w:r>
      <w:r w:rsidRPr="00AA72CB">
        <w:rPr>
          <w:rFonts w:cs="David" w:hint="eastAsia"/>
          <w:sz w:val="24"/>
          <w:szCs w:val="24"/>
          <w:rtl/>
        </w:rPr>
        <w:t>עם</w:t>
      </w:r>
      <w:r w:rsidRPr="00AA72CB">
        <w:rPr>
          <w:rFonts w:cs="David"/>
          <w:sz w:val="24"/>
          <w:szCs w:val="24"/>
          <w:rtl/>
        </w:rPr>
        <w:t xml:space="preserve"> </w:t>
      </w:r>
      <w:r w:rsidRPr="00AA72CB">
        <w:rPr>
          <w:rFonts w:cs="David" w:hint="eastAsia"/>
          <w:sz w:val="24"/>
          <w:szCs w:val="24"/>
          <w:rtl/>
        </w:rPr>
        <w:t>הרכב</w:t>
      </w:r>
      <w:r w:rsidRPr="00AA72CB">
        <w:rPr>
          <w:rFonts w:cs="David"/>
          <w:sz w:val="24"/>
          <w:szCs w:val="24"/>
          <w:rtl/>
        </w:rPr>
        <w:t xml:space="preserve"> </w:t>
      </w:r>
      <w:r w:rsidRPr="00AA72CB">
        <w:rPr>
          <w:rFonts w:cs="David" w:hint="eastAsia"/>
          <w:sz w:val="24"/>
          <w:szCs w:val="24"/>
          <w:rtl/>
        </w:rPr>
        <w:t>אל</w:t>
      </w:r>
      <w:r w:rsidRPr="00AA72CB">
        <w:rPr>
          <w:rFonts w:cs="David"/>
          <w:sz w:val="24"/>
          <w:szCs w:val="24"/>
          <w:rtl/>
        </w:rPr>
        <w:t xml:space="preserve"> </w:t>
      </w:r>
      <w:r w:rsidRPr="00AA72CB">
        <w:rPr>
          <w:rFonts w:cs="David" w:hint="eastAsia"/>
          <w:sz w:val="24"/>
          <w:szCs w:val="24"/>
          <w:rtl/>
        </w:rPr>
        <w:t>המוסכים</w:t>
      </w:r>
      <w:r w:rsidRPr="00AA72CB">
        <w:rPr>
          <w:rFonts w:cs="David"/>
          <w:sz w:val="24"/>
          <w:szCs w:val="24"/>
          <w:rtl/>
        </w:rPr>
        <w:t xml:space="preserve"> </w:t>
      </w:r>
      <w:r w:rsidRPr="00AA72CB">
        <w:rPr>
          <w:rFonts w:cs="David" w:hint="eastAsia"/>
          <w:sz w:val="24"/>
          <w:szCs w:val="24"/>
          <w:rtl/>
        </w:rPr>
        <w:t>המור</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ם</w:t>
      </w:r>
      <w:r w:rsidRPr="00AA72CB">
        <w:rPr>
          <w:rFonts w:cs="David"/>
          <w:sz w:val="24"/>
          <w:szCs w:val="24"/>
          <w:rtl/>
        </w:rPr>
        <w:t xml:space="preserve"> (</w:t>
      </w:r>
      <w:r w:rsidRPr="00AA72CB">
        <w:rPr>
          <w:rFonts w:cs="David" w:hint="eastAsia"/>
          <w:sz w:val="24"/>
          <w:szCs w:val="24"/>
          <w:rtl/>
        </w:rPr>
        <w:t>במסגרת</w:t>
      </w:r>
      <w:r w:rsidRPr="00AA72CB">
        <w:rPr>
          <w:rFonts w:cs="David"/>
          <w:sz w:val="24"/>
          <w:szCs w:val="24"/>
          <w:rtl/>
        </w:rPr>
        <w:t xml:space="preserve"> </w:t>
      </w:r>
      <w:r w:rsidRPr="00AA72CB">
        <w:rPr>
          <w:rFonts w:cs="David" w:hint="eastAsia"/>
          <w:sz w:val="24"/>
          <w:szCs w:val="24"/>
          <w:rtl/>
        </w:rPr>
        <w:t>תעודת</w:t>
      </w:r>
      <w:r w:rsidRPr="00AA72CB">
        <w:rPr>
          <w:rFonts w:cs="David"/>
          <w:sz w:val="24"/>
          <w:szCs w:val="24"/>
          <w:rtl/>
        </w:rPr>
        <w:t xml:space="preserve"> </w:t>
      </w:r>
      <w:r w:rsidRPr="00AA72CB">
        <w:rPr>
          <w:rFonts w:cs="David" w:hint="eastAsia"/>
          <w:sz w:val="24"/>
          <w:szCs w:val="24"/>
          <w:rtl/>
        </w:rPr>
        <w:t>האחריות</w:t>
      </w:r>
      <w:r w:rsidRPr="00AA72CB">
        <w:rPr>
          <w:rFonts w:cs="David"/>
          <w:sz w:val="24"/>
          <w:szCs w:val="24"/>
          <w:rtl/>
        </w:rPr>
        <w:t xml:space="preserve">) </w:t>
      </w:r>
      <w:r w:rsidRPr="00AA72CB">
        <w:rPr>
          <w:rFonts w:cs="David" w:hint="eastAsia"/>
          <w:sz w:val="24"/>
          <w:szCs w:val="24"/>
          <w:rtl/>
        </w:rPr>
        <w:t>הפגמים</w:t>
      </w:r>
      <w:r w:rsidRPr="00AA72CB">
        <w:rPr>
          <w:rFonts w:cs="David"/>
          <w:sz w:val="24"/>
          <w:szCs w:val="24"/>
          <w:rtl/>
        </w:rPr>
        <w:t xml:space="preserve"> </w:t>
      </w:r>
      <w:r w:rsidRPr="00AA72CB">
        <w:rPr>
          <w:rFonts w:cs="David" w:hint="eastAsia"/>
          <w:sz w:val="24"/>
          <w:szCs w:val="24"/>
          <w:rtl/>
        </w:rPr>
        <w:t>לא</w:t>
      </w:r>
      <w:r w:rsidRPr="00AA72CB">
        <w:rPr>
          <w:rFonts w:cs="David"/>
          <w:sz w:val="24"/>
          <w:szCs w:val="24"/>
          <w:rtl/>
        </w:rPr>
        <w:t xml:space="preserve"> </w:t>
      </w:r>
      <w:r w:rsidRPr="00AA72CB">
        <w:rPr>
          <w:rFonts w:cs="David" w:hint="eastAsia"/>
          <w:sz w:val="24"/>
          <w:szCs w:val="24"/>
          <w:rtl/>
        </w:rPr>
        <w:t>מטופלים</w:t>
      </w:r>
      <w:r w:rsidRPr="00AA72CB">
        <w:rPr>
          <w:rFonts w:cs="David"/>
          <w:sz w:val="24"/>
          <w:szCs w:val="24"/>
          <w:rtl/>
        </w:rPr>
        <w:t xml:space="preserve"> </w:t>
      </w:r>
      <w:r w:rsidRPr="00AA72CB">
        <w:rPr>
          <w:rFonts w:cs="David" w:hint="eastAsia"/>
          <w:sz w:val="24"/>
          <w:szCs w:val="24"/>
          <w:rtl/>
        </w:rPr>
        <w:t>ובהמשך</w:t>
      </w:r>
      <w:r w:rsidRPr="00AA72CB">
        <w:rPr>
          <w:rFonts w:cs="David"/>
          <w:sz w:val="24"/>
          <w:szCs w:val="24"/>
          <w:rtl/>
        </w:rPr>
        <w:t xml:space="preserve"> </w:t>
      </w:r>
      <w:r w:rsidRPr="00AA72CB">
        <w:rPr>
          <w:rFonts w:cs="David" w:hint="eastAsia"/>
          <w:sz w:val="24"/>
          <w:szCs w:val="24"/>
          <w:rtl/>
        </w:rPr>
        <w:t>לכך</w:t>
      </w:r>
      <w:r w:rsidRPr="00AA72CB">
        <w:rPr>
          <w:rFonts w:cs="David"/>
          <w:sz w:val="24"/>
          <w:szCs w:val="24"/>
          <w:rtl/>
        </w:rPr>
        <w:t xml:space="preserve"> </w:t>
      </w:r>
      <w:r w:rsidRPr="00AA72CB">
        <w:rPr>
          <w:rFonts w:cs="David" w:hint="eastAsia"/>
          <w:sz w:val="24"/>
          <w:szCs w:val="24"/>
          <w:rtl/>
        </w:rPr>
        <w:t>הצרכנים</w:t>
      </w:r>
      <w:r w:rsidRPr="00AA72CB">
        <w:rPr>
          <w:rFonts w:cs="David"/>
          <w:sz w:val="24"/>
          <w:szCs w:val="24"/>
          <w:rtl/>
        </w:rPr>
        <w:t xml:space="preserve"> </w:t>
      </w:r>
      <w:r w:rsidRPr="00AA72CB">
        <w:rPr>
          <w:rFonts w:cs="David" w:hint="eastAsia"/>
          <w:sz w:val="24"/>
          <w:szCs w:val="24"/>
          <w:rtl/>
        </w:rPr>
        <w:t>נאלצים</w:t>
      </w:r>
      <w:r w:rsidRPr="00AA72CB">
        <w:rPr>
          <w:rFonts w:cs="David"/>
          <w:sz w:val="24"/>
          <w:szCs w:val="24"/>
          <w:rtl/>
        </w:rPr>
        <w:t xml:space="preserve"> </w:t>
      </w:r>
      <w:r w:rsidRPr="00AA72CB">
        <w:rPr>
          <w:rFonts w:cs="David" w:hint="eastAsia"/>
          <w:sz w:val="24"/>
          <w:szCs w:val="24"/>
          <w:rtl/>
        </w:rPr>
        <w:t>לשוב</w:t>
      </w:r>
      <w:r w:rsidRPr="00AA72CB">
        <w:rPr>
          <w:rFonts w:cs="David"/>
          <w:sz w:val="24"/>
          <w:szCs w:val="24"/>
          <w:rtl/>
        </w:rPr>
        <w:t xml:space="preserve"> </w:t>
      </w:r>
      <w:r w:rsidRPr="00AA72CB">
        <w:rPr>
          <w:rFonts w:cs="David" w:hint="eastAsia"/>
          <w:sz w:val="24"/>
          <w:szCs w:val="24"/>
          <w:rtl/>
        </w:rPr>
        <w:t>ולתקן</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הפגמים</w:t>
      </w:r>
      <w:r w:rsidRPr="00AA72CB">
        <w:rPr>
          <w:rFonts w:cs="David"/>
          <w:sz w:val="24"/>
          <w:szCs w:val="24"/>
          <w:rtl/>
        </w:rPr>
        <w:t xml:space="preserve"> </w:t>
      </w:r>
      <w:r w:rsidRPr="00AA72CB">
        <w:rPr>
          <w:rFonts w:cs="David" w:hint="eastAsia"/>
          <w:sz w:val="24"/>
          <w:szCs w:val="24"/>
          <w:rtl/>
        </w:rPr>
        <w:t>שוב</w:t>
      </w:r>
      <w:r w:rsidRPr="00AA72CB">
        <w:rPr>
          <w:rFonts w:cs="David"/>
          <w:sz w:val="24"/>
          <w:szCs w:val="24"/>
          <w:rtl/>
        </w:rPr>
        <w:t>.</w:t>
      </w:r>
    </w:p>
    <w:p w:rsidR="0017494B" w:rsidRDefault="0017494B" w:rsidP="00EE76E1">
      <w:pPr>
        <w:rPr>
          <w:rFonts w:cs="David"/>
          <w:sz w:val="24"/>
          <w:szCs w:val="24"/>
          <w:rtl/>
        </w:rPr>
      </w:pPr>
    </w:p>
    <w:p w:rsidR="0017494B" w:rsidRDefault="0017494B" w:rsidP="00EE76E1">
      <w:pPr>
        <w:rPr>
          <w:rFonts w:cs="David"/>
          <w:sz w:val="24"/>
          <w:szCs w:val="24"/>
          <w:rtl/>
        </w:rPr>
      </w:pPr>
    </w:p>
    <w:p w:rsidR="0017494B" w:rsidRDefault="0017494B" w:rsidP="00EE76E1">
      <w:pPr>
        <w:rPr>
          <w:rFonts w:cs="David"/>
          <w:sz w:val="24"/>
          <w:szCs w:val="24"/>
          <w:rtl/>
        </w:rPr>
      </w:pPr>
    </w:p>
    <w:p w:rsidR="0017494B" w:rsidRPr="00AA72CB" w:rsidRDefault="0017494B" w:rsidP="00EE76E1">
      <w:pPr>
        <w:rPr>
          <w:rFonts w:cs="David"/>
          <w:sz w:val="24"/>
          <w:szCs w:val="24"/>
        </w:rPr>
      </w:pPr>
    </w:p>
    <w:p w:rsidR="0017494B" w:rsidRDefault="0017494B" w:rsidP="005152AA">
      <w:pPr>
        <w:spacing w:line="360" w:lineRule="auto"/>
        <w:rPr>
          <w:rFonts w:cs="David"/>
          <w:b/>
          <w:bCs/>
          <w:color w:val="000000"/>
          <w:sz w:val="24"/>
          <w:szCs w:val="24"/>
          <w:rtl/>
        </w:rPr>
      </w:pPr>
      <w:r w:rsidRPr="00845365">
        <w:rPr>
          <w:rFonts w:cs="David" w:hint="eastAsia"/>
          <w:b/>
          <w:bCs/>
          <w:color w:val="000000"/>
          <w:sz w:val="24"/>
          <w:szCs w:val="24"/>
          <w:rtl/>
        </w:rPr>
        <w:t>תלונה</w:t>
      </w:r>
      <w:r w:rsidRPr="00845365">
        <w:rPr>
          <w:rFonts w:cs="David"/>
          <w:b/>
          <w:bCs/>
          <w:color w:val="000000"/>
          <w:sz w:val="24"/>
          <w:szCs w:val="24"/>
          <w:rtl/>
        </w:rPr>
        <w:t xml:space="preserve"> </w:t>
      </w:r>
      <w:r w:rsidRPr="00845365">
        <w:rPr>
          <w:rFonts w:cs="David" w:hint="eastAsia"/>
          <w:b/>
          <w:bCs/>
          <w:color w:val="000000"/>
          <w:sz w:val="24"/>
          <w:szCs w:val="24"/>
          <w:rtl/>
        </w:rPr>
        <w:t>לדוגמא</w:t>
      </w:r>
      <w:r w:rsidRPr="00845365">
        <w:rPr>
          <w:rFonts w:cs="David"/>
          <w:b/>
          <w:bCs/>
          <w:color w:val="000000"/>
          <w:sz w:val="24"/>
          <w:szCs w:val="24"/>
          <w:rtl/>
        </w:rPr>
        <w:t xml:space="preserve">: </w:t>
      </w:r>
    </w:p>
    <w:p w:rsidR="0017494B" w:rsidRDefault="0017494B" w:rsidP="000A129E">
      <w:pPr>
        <w:rPr>
          <w:rFonts w:ascii="Arial" w:hAnsi="Arial"/>
        </w:rPr>
      </w:pPr>
      <w:r w:rsidRPr="00C21407">
        <w:rPr>
          <w:rFonts w:ascii="Arial" w:hAnsi="Arial"/>
          <w:b/>
          <w:bCs/>
          <w:rtl/>
        </w:rPr>
        <w:t>פנ</w:t>
      </w:r>
      <w:r>
        <w:rPr>
          <w:rFonts w:ascii="Arial" w:hAnsi="Arial"/>
          <w:b/>
          <w:bCs/>
          <w:rtl/>
        </w:rPr>
        <w:t>י</w:t>
      </w:r>
      <w:r w:rsidRPr="00C21407">
        <w:rPr>
          <w:rFonts w:ascii="Arial" w:hAnsi="Arial"/>
          <w:b/>
          <w:bCs/>
          <w:rtl/>
        </w:rPr>
        <w:t>יה מספר</w:t>
      </w:r>
      <w:r>
        <w:rPr>
          <w:rFonts w:ascii="Arial" w:hAnsi="Arial"/>
          <w:rtl/>
        </w:rPr>
        <w:t xml:space="preserve"> – </w:t>
      </w:r>
      <w:r>
        <w:rPr>
          <w:rFonts w:ascii="Arial" w:hAnsi="Arial"/>
          <w:b/>
          <w:bCs/>
          <w:rtl/>
        </w:rPr>
        <w:t>426707</w:t>
      </w:r>
    </w:p>
    <w:p w:rsidR="0017494B" w:rsidRDefault="0017494B" w:rsidP="004F4F54">
      <w:pPr>
        <w:rPr>
          <w:rFonts w:cs="David"/>
          <w:sz w:val="24"/>
          <w:szCs w:val="24"/>
          <w:rtl/>
        </w:rPr>
      </w:pPr>
      <w:r>
        <w:rPr>
          <w:rFonts w:cs="David" w:hint="eastAsia"/>
          <w:sz w:val="24"/>
          <w:szCs w:val="24"/>
          <w:rtl/>
        </w:rPr>
        <w:t>חברת</w:t>
      </w:r>
      <w:r>
        <w:rPr>
          <w:rFonts w:cs="David"/>
          <w:sz w:val="24"/>
          <w:szCs w:val="24"/>
          <w:rtl/>
        </w:rPr>
        <w:t xml:space="preserve"> "</w:t>
      </w:r>
      <w:r>
        <w:rPr>
          <w:rFonts w:cs="David" w:hint="eastAsia"/>
          <w:sz w:val="24"/>
          <w:szCs w:val="24"/>
          <w:rtl/>
        </w:rPr>
        <w:t>רכבת</w:t>
      </w:r>
      <w:r>
        <w:rPr>
          <w:rFonts w:cs="David"/>
          <w:sz w:val="24"/>
          <w:szCs w:val="24"/>
          <w:rtl/>
        </w:rPr>
        <w:t xml:space="preserve"> </w:t>
      </w:r>
      <w:r>
        <w:rPr>
          <w:rFonts w:cs="David" w:hint="eastAsia"/>
          <w:sz w:val="24"/>
          <w:szCs w:val="24"/>
          <w:rtl/>
        </w:rPr>
        <w:t>ישראל</w:t>
      </w:r>
      <w:r>
        <w:rPr>
          <w:rFonts w:cs="David"/>
          <w:sz w:val="24"/>
          <w:szCs w:val="24"/>
          <w:rtl/>
        </w:rPr>
        <w:t xml:space="preserve">" </w:t>
      </w:r>
      <w:r>
        <w:rPr>
          <w:rFonts w:cs="David" w:hint="eastAsia"/>
          <w:sz w:val="24"/>
          <w:szCs w:val="24"/>
          <w:rtl/>
        </w:rPr>
        <w:t>לא</w:t>
      </w:r>
      <w:r>
        <w:rPr>
          <w:rFonts w:cs="David"/>
          <w:sz w:val="24"/>
          <w:szCs w:val="24"/>
          <w:rtl/>
        </w:rPr>
        <w:t xml:space="preserve"> </w:t>
      </w:r>
      <w:r>
        <w:rPr>
          <w:rFonts w:cs="David" w:hint="eastAsia"/>
          <w:sz w:val="24"/>
          <w:szCs w:val="24"/>
          <w:rtl/>
        </w:rPr>
        <w:t>כיבדה</w:t>
      </w:r>
      <w:r>
        <w:rPr>
          <w:rFonts w:cs="David"/>
          <w:sz w:val="24"/>
          <w:szCs w:val="24"/>
          <w:rtl/>
        </w:rPr>
        <w:t xml:space="preserve"> </w:t>
      </w:r>
      <w:r>
        <w:rPr>
          <w:rFonts w:cs="David" w:hint="eastAsia"/>
          <w:sz w:val="24"/>
          <w:szCs w:val="24"/>
          <w:rtl/>
        </w:rPr>
        <w:t>כרטיס</w:t>
      </w:r>
      <w:r>
        <w:rPr>
          <w:rFonts w:cs="David"/>
          <w:sz w:val="24"/>
          <w:szCs w:val="24"/>
          <w:rtl/>
        </w:rPr>
        <w:t xml:space="preserve"> </w:t>
      </w:r>
      <w:r>
        <w:rPr>
          <w:rFonts w:cs="David" w:hint="eastAsia"/>
          <w:sz w:val="24"/>
          <w:szCs w:val="24"/>
          <w:rtl/>
        </w:rPr>
        <w:t>רב</w:t>
      </w:r>
      <w:r>
        <w:rPr>
          <w:rFonts w:cs="David"/>
          <w:sz w:val="24"/>
          <w:szCs w:val="24"/>
          <w:rtl/>
        </w:rPr>
        <w:t>-</w:t>
      </w:r>
      <w:r>
        <w:rPr>
          <w:rFonts w:cs="David" w:hint="eastAsia"/>
          <w:sz w:val="24"/>
          <w:szCs w:val="24"/>
          <w:rtl/>
        </w:rPr>
        <w:t>קו</w:t>
      </w:r>
      <w:r>
        <w:rPr>
          <w:rFonts w:cs="David"/>
          <w:sz w:val="24"/>
          <w:szCs w:val="24"/>
          <w:rtl/>
        </w:rPr>
        <w:t xml:space="preserve"> </w:t>
      </w:r>
      <w:r>
        <w:rPr>
          <w:rFonts w:cs="David" w:hint="eastAsia"/>
          <w:sz w:val="24"/>
          <w:szCs w:val="24"/>
          <w:rtl/>
        </w:rPr>
        <w:t>במסלול</w:t>
      </w:r>
      <w:r>
        <w:rPr>
          <w:rFonts w:cs="David"/>
          <w:sz w:val="24"/>
          <w:szCs w:val="24"/>
          <w:rtl/>
        </w:rPr>
        <w:t xml:space="preserve"> "</w:t>
      </w:r>
      <w:r>
        <w:rPr>
          <w:rFonts w:cs="David" w:hint="eastAsia"/>
          <w:sz w:val="24"/>
          <w:szCs w:val="24"/>
          <w:rtl/>
        </w:rPr>
        <w:t>סטודנט</w:t>
      </w:r>
      <w:r>
        <w:rPr>
          <w:rFonts w:cs="David"/>
          <w:sz w:val="24"/>
          <w:szCs w:val="24"/>
          <w:rtl/>
        </w:rPr>
        <w:t xml:space="preserve">" </w:t>
      </w:r>
      <w:r>
        <w:rPr>
          <w:rFonts w:cs="David" w:hint="eastAsia"/>
          <w:sz w:val="24"/>
          <w:szCs w:val="24"/>
          <w:rtl/>
        </w:rPr>
        <w:t>ודרשה</w:t>
      </w:r>
      <w:r>
        <w:rPr>
          <w:rFonts w:cs="David"/>
          <w:sz w:val="24"/>
          <w:szCs w:val="24"/>
          <w:rtl/>
        </w:rPr>
        <w:t xml:space="preserve"> </w:t>
      </w:r>
      <w:r>
        <w:rPr>
          <w:rFonts w:cs="David" w:hint="eastAsia"/>
          <w:sz w:val="24"/>
          <w:szCs w:val="24"/>
          <w:rtl/>
        </w:rPr>
        <w:t>מצרכנית</w:t>
      </w:r>
      <w:r>
        <w:rPr>
          <w:rFonts w:cs="David"/>
          <w:sz w:val="24"/>
          <w:szCs w:val="24"/>
          <w:rtl/>
        </w:rPr>
        <w:t xml:space="preserve"> </w:t>
      </w:r>
      <w:r>
        <w:rPr>
          <w:rFonts w:cs="David" w:hint="eastAsia"/>
          <w:sz w:val="24"/>
          <w:szCs w:val="24"/>
          <w:rtl/>
        </w:rPr>
        <w:t>תשלום</w:t>
      </w:r>
      <w:r>
        <w:rPr>
          <w:rFonts w:cs="David"/>
          <w:sz w:val="24"/>
          <w:szCs w:val="24"/>
          <w:rtl/>
        </w:rPr>
        <w:t xml:space="preserve"> </w:t>
      </w:r>
      <w:r>
        <w:rPr>
          <w:rFonts w:cs="David" w:hint="eastAsia"/>
          <w:sz w:val="24"/>
          <w:szCs w:val="24"/>
          <w:rtl/>
        </w:rPr>
        <w:t>מלא</w:t>
      </w:r>
      <w:r>
        <w:rPr>
          <w:rFonts w:cs="David"/>
          <w:sz w:val="24"/>
          <w:szCs w:val="24"/>
          <w:rtl/>
        </w:rPr>
        <w:t xml:space="preserve">. </w:t>
      </w:r>
      <w:r>
        <w:rPr>
          <w:rFonts w:cs="David" w:hint="eastAsia"/>
          <w:sz w:val="24"/>
          <w:szCs w:val="24"/>
          <w:rtl/>
        </w:rPr>
        <w:t>הצרכנית</w:t>
      </w:r>
      <w:r>
        <w:rPr>
          <w:rFonts w:cs="David"/>
          <w:sz w:val="24"/>
          <w:szCs w:val="24"/>
          <w:rtl/>
        </w:rPr>
        <w:t xml:space="preserve"> </w:t>
      </w:r>
      <w:r>
        <w:rPr>
          <w:rFonts w:cs="David" w:hint="eastAsia"/>
          <w:sz w:val="24"/>
          <w:szCs w:val="24"/>
          <w:rtl/>
        </w:rPr>
        <w:t>טענה</w:t>
      </w:r>
      <w:r>
        <w:rPr>
          <w:rFonts w:cs="David"/>
          <w:sz w:val="24"/>
          <w:szCs w:val="24"/>
          <w:rtl/>
        </w:rPr>
        <w:t xml:space="preserve"> </w:t>
      </w:r>
      <w:r>
        <w:rPr>
          <w:rFonts w:cs="David" w:hint="eastAsia"/>
          <w:sz w:val="24"/>
          <w:szCs w:val="24"/>
          <w:rtl/>
        </w:rPr>
        <w:t>כי</w:t>
      </w:r>
      <w:r>
        <w:rPr>
          <w:rFonts w:cs="David"/>
          <w:sz w:val="24"/>
          <w:szCs w:val="24"/>
          <w:rtl/>
        </w:rPr>
        <w:t xml:space="preserve"> </w:t>
      </w:r>
      <w:r>
        <w:rPr>
          <w:rFonts w:cs="David" w:hint="eastAsia"/>
          <w:sz w:val="24"/>
          <w:szCs w:val="24"/>
          <w:rtl/>
        </w:rPr>
        <w:t>לא</w:t>
      </w:r>
      <w:r>
        <w:rPr>
          <w:rFonts w:cs="David"/>
          <w:sz w:val="24"/>
          <w:szCs w:val="24"/>
          <w:rtl/>
        </w:rPr>
        <w:t xml:space="preserve"> </w:t>
      </w:r>
      <w:r>
        <w:rPr>
          <w:rFonts w:cs="David" w:hint="eastAsia"/>
          <w:sz w:val="24"/>
          <w:szCs w:val="24"/>
          <w:rtl/>
        </w:rPr>
        <w:t>ידעה</w:t>
      </w:r>
      <w:r>
        <w:rPr>
          <w:rFonts w:cs="David"/>
          <w:sz w:val="24"/>
          <w:szCs w:val="24"/>
          <w:rtl/>
        </w:rPr>
        <w:t xml:space="preserve"> </w:t>
      </w:r>
      <w:r>
        <w:rPr>
          <w:rFonts w:cs="David" w:hint="eastAsia"/>
          <w:sz w:val="24"/>
          <w:szCs w:val="24"/>
          <w:rtl/>
        </w:rPr>
        <w:t>על</w:t>
      </w:r>
      <w:r>
        <w:rPr>
          <w:rFonts w:cs="David"/>
          <w:sz w:val="24"/>
          <w:szCs w:val="24"/>
          <w:rtl/>
        </w:rPr>
        <w:t xml:space="preserve"> </w:t>
      </w:r>
      <w:r>
        <w:rPr>
          <w:rFonts w:cs="David" w:hint="eastAsia"/>
          <w:sz w:val="24"/>
          <w:szCs w:val="24"/>
          <w:rtl/>
        </w:rPr>
        <w:t>סיום</w:t>
      </w:r>
      <w:r>
        <w:rPr>
          <w:rFonts w:cs="David"/>
          <w:sz w:val="24"/>
          <w:szCs w:val="24"/>
          <w:rtl/>
        </w:rPr>
        <w:t xml:space="preserve"> </w:t>
      </w:r>
      <w:r>
        <w:rPr>
          <w:rFonts w:cs="David" w:hint="eastAsia"/>
          <w:sz w:val="24"/>
          <w:szCs w:val="24"/>
          <w:rtl/>
        </w:rPr>
        <w:t>תוקף</w:t>
      </w:r>
      <w:r>
        <w:rPr>
          <w:rFonts w:cs="David"/>
          <w:sz w:val="24"/>
          <w:szCs w:val="24"/>
          <w:rtl/>
        </w:rPr>
        <w:t xml:space="preserve"> </w:t>
      </w:r>
      <w:r>
        <w:rPr>
          <w:rFonts w:cs="David" w:hint="eastAsia"/>
          <w:sz w:val="24"/>
          <w:szCs w:val="24"/>
          <w:rtl/>
        </w:rPr>
        <w:t>מסלול</w:t>
      </w:r>
      <w:r>
        <w:rPr>
          <w:rFonts w:cs="David"/>
          <w:sz w:val="24"/>
          <w:szCs w:val="24"/>
          <w:rtl/>
        </w:rPr>
        <w:t xml:space="preserve"> </w:t>
      </w:r>
      <w:r>
        <w:rPr>
          <w:rFonts w:cs="David" w:hint="eastAsia"/>
          <w:sz w:val="24"/>
          <w:szCs w:val="24"/>
          <w:rtl/>
        </w:rPr>
        <w:t>ה</w:t>
      </w:r>
      <w:r>
        <w:rPr>
          <w:rFonts w:cs="David"/>
          <w:sz w:val="24"/>
          <w:szCs w:val="24"/>
          <w:rtl/>
        </w:rPr>
        <w:t>"</w:t>
      </w:r>
      <w:r>
        <w:rPr>
          <w:rFonts w:cs="David" w:hint="eastAsia"/>
          <w:sz w:val="24"/>
          <w:szCs w:val="24"/>
          <w:rtl/>
        </w:rPr>
        <w:t>סטודנט</w:t>
      </w:r>
      <w:r>
        <w:rPr>
          <w:rFonts w:cs="David"/>
          <w:sz w:val="24"/>
          <w:szCs w:val="24"/>
          <w:rtl/>
        </w:rPr>
        <w:t xml:space="preserve">". </w:t>
      </w:r>
    </w:p>
    <w:p w:rsidR="0017494B" w:rsidRDefault="0017494B" w:rsidP="004F4F54">
      <w:pPr>
        <w:rPr>
          <w:rFonts w:cs="David"/>
          <w:sz w:val="24"/>
          <w:szCs w:val="24"/>
          <w:rtl/>
        </w:rPr>
      </w:pPr>
      <w:r w:rsidRPr="00EE286D">
        <w:rPr>
          <w:rFonts w:cs="David" w:hint="eastAsia"/>
          <w:b/>
          <w:bCs/>
          <w:sz w:val="24"/>
          <w:szCs w:val="24"/>
          <w:rtl/>
        </w:rPr>
        <w:t>המועצה</w:t>
      </w:r>
      <w:r>
        <w:rPr>
          <w:rFonts w:cs="David"/>
          <w:sz w:val="24"/>
          <w:szCs w:val="24"/>
          <w:rtl/>
        </w:rPr>
        <w:t xml:space="preserve"> </w:t>
      </w:r>
      <w:r>
        <w:rPr>
          <w:rFonts w:cs="David" w:hint="eastAsia"/>
          <w:sz w:val="24"/>
          <w:szCs w:val="24"/>
          <w:rtl/>
        </w:rPr>
        <w:t>פנתה</w:t>
      </w:r>
      <w:r>
        <w:rPr>
          <w:rFonts w:cs="David"/>
          <w:sz w:val="24"/>
          <w:szCs w:val="24"/>
          <w:rtl/>
        </w:rPr>
        <w:t xml:space="preserve"> </w:t>
      </w:r>
      <w:r>
        <w:rPr>
          <w:rFonts w:cs="David" w:hint="eastAsia"/>
          <w:sz w:val="24"/>
          <w:szCs w:val="24"/>
          <w:rtl/>
        </w:rPr>
        <w:t>ל</w:t>
      </w:r>
      <w:r>
        <w:rPr>
          <w:rFonts w:cs="David"/>
          <w:sz w:val="24"/>
          <w:szCs w:val="24"/>
          <w:rtl/>
        </w:rPr>
        <w:t>"</w:t>
      </w:r>
      <w:r>
        <w:rPr>
          <w:rFonts w:cs="David" w:hint="eastAsia"/>
          <w:sz w:val="24"/>
          <w:szCs w:val="24"/>
          <w:rtl/>
        </w:rPr>
        <w:t>רכבת</w:t>
      </w:r>
      <w:r>
        <w:rPr>
          <w:rFonts w:cs="David"/>
          <w:sz w:val="24"/>
          <w:szCs w:val="24"/>
          <w:rtl/>
        </w:rPr>
        <w:t xml:space="preserve"> </w:t>
      </w:r>
      <w:r>
        <w:rPr>
          <w:rFonts w:cs="David" w:hint="eastAsia"/>
          <w:sz w:val="24"/>
          <w:szCs w:val="24"/>
          <w:rtl/>
        </w:rPr>
        <w:t>ישראל</w:t>
      </w:r>
      <w:r>
        <w:rPr>
          <w:rFonts w:cs="David"/>
          <w:sz w:val="24"/>
          <w:szCs w:val="24"/>
          <w:rtl/>
        </w:rPr>
        <w:t xml:space="preserve">" </w:t>
      </w:r>
      <w:r>
        <w:rPr>
          <w:rFonts w:cs="David" w:hint="eastAsia"/>
          <w:sz w:val="24"/>
          <w:szCs w:val="24"/>
          <w:rtl/>
        </w:rPr>
        <w:t>בעניין</w:t>
      </w:r>
      <w:r>
        <w:rPr>
          <w:rFonts w:cs="David"/>
          <w:sz w:val="24"/>
          <w:szCs w:val="24"/>
          <w:rtl/>
        </w:rPr>
        <w:t xml:space="preserve">, </w:t>
      </w:r>
      <w:r>
        <w:rPr>
          <w:rFonts w:cs="David" w:hint="eastAsia"/>
          <w:sz w:val="24"/>
          <w:szCs w:val="24"/>
          <w:rtl/>
        </w:rPr>
        <w:t>ובעקבות</w:t>
      </w:r>
      <w:r>
        <w:rPr>
          <w:rFonts w:cs="David"/>
          <w:sz w:val="24"/>
          <w:szCs w:val="24"/>
          <w:rtl/>
        </w:rPr>
        <w:t xml:space="preserve"> </w:t>
      </w:r>
      <w:r>
        <w:rPr>
          <w:rFonts w:cs="David" w:hint="eastAsia"/>
          <w:sz w:val="24"/>
          <w:szCs w:val="24"/>
          <w:rtl/>
        </w:rPr>
        <w:t>פניית</w:t>
      </w:r>
      <w:r>
        <w:rPr>
          <w:rFonts w:cs="David"/>
          <w:sz w:val="24"/>
          <w:szCs w:val="24"/>
          <w:rtl/>
        </w:rPr>
        <w:t xml:space="preserve"> </w:t>
      </w:r>
      <w:r>
        <w:rPr>
          <w:rFonts w:cs="David" w:hint="eastAsia"/>
          <w:sz w:val="24"/>
          <w:szCs w:val="24"/>
          <w:rtl/>
        </w:rPr>
        <w:t>המועצה</w:t>
      </w:r>
      <w:r>
        <w:rPr>
          <w:rFonts w:cs="David"/>
          <w:sz w:val="24"/>
          <w:szCs w:val="24"/>
          <w:rtl/>
        </w:rPr>
        <w:t xml:space="preserve"> </w:t>
      </w:r>
      <w:r>
        <w:rPr>
          <w:rFonts w:cs="David" w:hint="eastAsia"/>
          <w:sz w:val="24"/>
          <w:szCs w:val="24"/>
          <w:rtl/>
        </w:rPr>
        <w:t>זיכתה</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הצרכנית</w:t>
      </w:r>
      <w:r>
        <w:rPr>
          <w:rFonts w:cs="David"/>
          <w:sz w:val="24"/>
          <w:szCs w:val="24"/>
          <w:rtl/>
        </w:rPr>
        <w:t xml:space="preserve"> </w:t>
      </w:r>
      <w:r>
        <w:rPr>
          <w:rFonts w:cs="David" w:hint="eastAsia"/>
          <w:sz w:val="24"/>
          <w:szCs w:val="24"/>
          <w:rtl/>
        </w:rPr>
        <w:t>בהתאם</w:t>
      </w:r>
      <w:r>
        <w:rPr>
          <w:rFonts w:cs="David"/>
          <w:sz w:val="24"/>
          <w:szCs w:val="24"/>
          <w:rtl/>
        </w:rPr>
        <w:t xml:space="preserve">. </w:t>
      </w:r>
    </w:p>
    <w:p w:rsidR="0017494B" w:rsidRPr="00461062" w:rsidRDefault="0017494B" w:rsidP="00461062">
      <w:r w:rsidRPr="00C21407">
        <w:rPr>
          <w:rFonts w:ascii="Arial" w:hAnsi="Arial"/>
          <w:b/>
          <w:bCs/>
          <w:rtl/>
        </w:rPr>
        <w:t>פנ</w:t>
      </w:r>
      <w:r>
        <w:rPr>
          <w:rFonts w:ascii="Arial" w:hAnsi="Arial"/>
          <w:b/>
          <w:bCs/>
          <w:rtl/>
        </w:rPr>
        <w:t>י</w:t>
      </w:r>
      <w:r w:rsidRPr="00C21407">
        <w:rPr>
          <w:rFonts w:ascii="Arial" w:hAnsi="Arial"/>
          <w:b/>
          <w:bCs/>
          <w:rtl/>
        </w:rPr>
        <w:t>יה מספר</w:t>
      </w:r>
      <w:r>
        <w:rPr>
          <w:rFonts w:ascii="Arial" w:hAnsi="Arial"/>
          <w:rtl/>
        </w:rPr>
        <w:t xml:space="preserve"> – </w:t>
      </w:r>
      <w:r>
        <w:rPr>
          <w:rFonts w:ascii="Arial" w:hAnsi="Arial"/>
          <w:b/>
          <w:bCs/>
          <w:rtl/>
        </w:rPr>
        <w:t>425728</w:t>
      </w:r>
    </w:p>
    <w:p w:rsidR="0017494B" w:rsidRDefault="0017494B" w:rsidP="00EE286D">
      <w:pPr>
        <w:rPr>
          <w:rFonts w:cs="David"/>
          <w:sz w:val="24"/>
          <w:szCs w:val="24"/>
          <w:rtl/>
        </w:rPr>
      </w:pPr>
      <w:r>
        <w:rPr>
          <w:rFonts w:cs="David" w:hint="eastAsia"/>
          <w:sz w:val="24"/>
          <w:szCs w:val="24"/>
          <w:rtl/>
        </w:rPr>
        <w:t>צרכן</w:t>
      </w:r>
      <w:r>
        <w:rPr>
          <w:rFonts w:cs="David"/>
          <w:sz w:val="24"/>
          <w:szCs w:val="24"/>
          <w:rtl/>
        </w:rPr>
        <w:t xml:space="preserve"> </w:t>
      </w:r>
      <w:r>
        <w:rPr>
          <w:rFonts w:cs="David" w:hint="eastAsia"/>
          <w:sz w:val="24"/>
          <w:szCs w:val="24"/>
          <w:rtl/>
        </w:rPr>
        <w:t>התלונן</w:t>
      </w:r>
      <w:r>
        <w:rPr>
          <w:rFonts w:cs="David"/>
          <w:sz w:val="24"/>
          <w:szCs w:val="24"/>
          <w:rtl/>
        </w:rPr>
        <w:t xml:space="preserve"> </w:t>
      </w:r>
      <w:r>
        <w:rPr>
          <w:rFonts w:cs="David" w:hint="eastAsia"/>
          <w:sz w:val="24"/>
          <w:szCs w:val="24"/>
          <w:rtl/>
        </w:rPr>
        <w:t>על</w:t>
      </w:r>
      <w:r>
        <w:rPr>
          <w:rFonts w:cs="David"/>
          <w:sz w:val="24"/>
          <w:szCs w:val="24"/>
          <w:rtl/>
        </w:rPr>
        <w:t xml:space="preserve"> </w:t>
      </w:r>
      <w:r>
        <w:rPr>
          <w:rFonts w:cs="David" w:hint="eastAsia"/>
          <w:sz w:val="24"/>
          <w:szCs w:val="24"/>
          <w:rtl/>
        </w:rPr>
        <w:t>חיובים</w:t>
      </w:r>
      <w:r>
        <w:rPr>
          <w:rFonts w:cs="David"/>
          <w:sz w:val="24"/>
          <w:szCs w:val="24"/>
          <w:rtl/>
        </w:rPr>
        <w:t xml:space="preserve"> </w:t>
      </w:r>
      <w:r>
        <w:rPr>
          <w:rFonts w:cs="David" w:hint="eastAsia"/>
          <w:sz w:val="24"/>
          <w:szCs w:val="24"/>
          <w:rtl/>
        </w:rPr>
        <w:t>חריגים</w:t>
      </w:r>
      <w:r>
        <w:rPr>
          <w:rFonts w:cs="David"/>
          <w:sz w:val="24"/>
          <w:szCs w:val="24"/>
          <w:rtl/>
        </w:rPr>
        <w:t xml:space="preserve"> </w:t>
      </w:r>
      <w:r>
        <w:rPr>
          <w:rFonts w:cs="David" w:hint="eastAsia"/>
          <w:sz w:val="24"/>
          <w:szCs w:val="24"/>
          <w:rtl/>
        </w:rPr>
        <w:t>מצד</w:t>
      </w:r>
      <w:r>
        <w:rPr>
          <w:rFonts w:cs="David"/>
          <w:sz w:val="24"/>
          <w:szCs w:val="24"/>
          <w:rtl/>
        </w:rPr>
        <w:t xml:space="preserve"> </w:t>
      </w:r>
      <w:r>
        <w:rPr>
          <w:rFonts w:cs="David" w:hint="eastAsia"/>
          <w:sz w:val="24"/>
          <w:szCs w:val="24"/>
          <w:rtl/>
        </w:rPr>
        <w:t>חברה</w:t>
      </w:r>
      <w:r>
        <w:rPr>
          <w:rFonts w:cs="David"/>
          <w:sz w:val="24"/>
          <w:szCs w:val="24"/>
          <w:rtl/>
        </w:rPr>
        <w:t xml:space="preserve"> </w:t>
      </w:r>
      <w:r>
        <w:rPr>
          <w:rFonts w:cs="David" w:hint="eastAsia"/>
          <w:sz w:val="24"/>
          <w:szCs w:val="24"/>
          <w:rtl/>
        </w:rPr>
        <w:t>המפעילה</w:t>
      </w:r>
      <w:r>
        <w:rPr>
          <w:rFonts w:cs="David"/>
          <w:sz w:val="24"/>
          <w:szCs w:val="24"/>
          <w:rtl/>
        </w:rPr>
        <w:t xml:space="preserve"> </w:t>
      </w:r>
      <w:smartTag w:uri="urn:schemas-microsoft-com:office:smarttags" w:element="PersonName">
        <w:r>
          <w:rPr>
            <w:rFonts w:cs="David" w:hint="eastAsia"/>
            <w:sz w:val="24"/>
            <w:szCs w:val="24"/>
            <w:rtl/>
          </w:rPr>
          <w:t>שי</w:t>
        </w:r>
      </w:smartTag>
      <w:r>
        <w:rPr>
          <w:rFonts w:cs="David" w:hint="eastAsia"/>
          <w:sz w:val="24"/>
          <w:szCs w:val="24"/>
          <w:rtl/>
        </w:rPr>
        <w:t>רות</w:t>
      </w:r>
      <w:r>
        <w:rPr>
          <w:rFonts w:cs="David"/>
          <w:sz w:val="24"/>
          <w:szCs w:val="24"/>
          <w:rtl/>
        </w:rPr>
        <w:t xml:space="preserve"> </w:t>
      </w:r>
      <w:r>
        <w:rPr>
          <w:rFonts w:cs="David" w:hint="eastAsia"/>
          <w:sz w:val="24"/>
          <w:szCs w:val="24"/>
          <w:rtl/>
        </w:rPr>
        <w:t>חניה</w:t>
      </w:r>
      <w:r>
        <w:rPr>
          <w:rFonts w:cs="David"/>
          <w:sz w:val="24"/>
          <w:szCs w:val="24"/>
          <w:rtl/>
        </w:rPr>
        <w:t xml:space="preserve">. </w:t>
      </w:r>
    </w:p>
    <w:p w:rsidR="0017494B" w:rsidRDefault="0017494B" w:rsidP="00EE286D">
      <w:pPr>
        <w:rPr>
          <w:rFonts w:cs="David"/>
          <w:sz w:val="24"/>
          <w:szCs w:val="24"/>
          <w:rtl/>
        </w:rPr>
      </w:pPr>
      <w:r w:rsidRPr="00EE286D">
        <w:rPr>
          <w:rFonts w:cs="David" w:hint="eastAsia"/>
          <w:b/>
          <w:bCs/>
          <w:sz w:val="24"/>
          <w:szCs w:val="24"/>
          <w:rtl/>
        </w:rPr>
        <w:t>המועצה</w:t>
      </w:r>
      <w:r w:rsidRPr="00AA72CB">
        <w:rPr>
          <w:rFonts w:cs="David"/>
          <w:sz w:val="24"/>
          <w:szCs w:val="24"/>
          <w:rtl/>
        </w:rPr>
        <w:t xml:space="preserve"> </w:t>
      </w:r>
      <w:r w:rsidRPr="00AA72CB">
        <w:rPr>
          <w:rFonts w:cs="David" w:hint="eastAsia"/>
          <w:sz w:val="24"/>
          <w:szCs w:val="24"/>
          <w:rtl/>
        </w:rPr>
        <w:t>פנתה</w:t>
      </w:r>
      <w:r w:rsidRPr="00AA72CB">
        <w:rPr>
          <w:rFonts w:cs="David"/>
          <w:sz w:val="24"/>
          <w:szCs w:val="24"/>
          <w:rtl/>
        </w:rPr>
        <w:t xml:space="preserve"> </w:t>
      </w:r>
      <w:r w:rsidRPr="00AA72CB">
        <w:rPr>
          <w:rFonts w:cs="David" w:hint="eastAsia"/>
          <w:sz w:val="24"/>
          <w:szCs w:val="24"/>
          <w:rtl/>
        </w:rPr>
        <w:t>לחברה</w:t>
      </w:r>
      <w:r w:rsidRPr="00AA72CB">
        <w:rPr>
          <w:rFonts w:cs="David"/>
          <w:sz w:val="24"/>
          <w:szCs w:val="24"/>
          <w:rtl/>
        </w:rPr>
        <w:t xml:space="preserve"> </w:t>
      </w:r>
      <w:r w:rsidRPr="00AA72CB">
        <w:rPr>
          <w:rFonts w:cs="David" w:hint="eastAsia"/>
          <w:sz w:val="24"/>
          <w:szCs w:val="24"/>
          <w:rtl/>
        </w:rPr>
        <w:t>וביקשה</w:t>
      </w:r>
      <w:r>
        <w:rPr>
          <w:rFonts w:cs="David"/>
          <w:sz w:val="24"/>
          <w:szCs w:val="24"/>
          <w:rtl/>
        </w:rPr>
        <w:t xml:space="preserve"> </w:t>
      </w:r>
      <w:r>
        <w:rPr>
          <w:rFonts w:cs="David" w:hint="eastAsia"/>
          <w:sz w:val="24"/>
          <w:szCs w:val="24"/>
          <w:rtl/>
        </w:rPr>
        <w:t>לברר</w:t>
      </w:r>
      <w:r>
        <w:rPr>
          <w:rFonts w:cs="David"/>
          <w:sz w:val="24"/>
          <w:szCs w:val="24"/>
          <w:rtl/>
        </w:rPr>
        <w:t xml:space="preserve"> </w:t>
      </w:r>
      <w:r>
        <w:rPr>
          <w:rFonts w:cs="David" w:hint="eastAsia"/>
          <w:sz w:val="24"/>
          <w:szCs w:val="24"/>
          <w:rtl/>
        </w:rPr>
        <w:t>לגבי</w:t>
      </w:r>
      <w:r>
        <w:rPr>
          <w:rFonts w:cs="David"/>
          <w:sz w:val="24"/>
          <w:szCs w:val="24"/>
          <w:rtl/>
        </w:rPr>
        <w:t xml:space="preserve"> </w:t>
      </w:r>
      <w:r w:rsidRPr="00AA72CB">
        <w:rPr>
          <w:rFonts w:cs="David" w:hint="eastAsia"/>
          <w:sz w:val="24"/>
          <w:szCs w:val="24"/>
          <w:rtl/>
        </w:rPr>
        <w:t>החיוב</w:t>
      </w:r>
      <w:r w:rsidRPr="00AA72CB">
        <w:rPr>
          <w:rFonts w:cs="David"/>
          <w:sz w:val="24"/>
          <w:szCs w:val="24"/>
          <w:rtl/>
        </w:rPr>
        <w:t xml:space="preserve"> </w:t>
      </w:r>
      <w:r w:rsidRPr="00AA72CB">
        <w:rPr>
          <w:rFonts w:cs="David" w:hint="eastAsia"/>
          <w:sz w:val="24"/>
          <w:szCs w:val="24"/>
          <w:rtl/>
        </w:rPr>
        <w:t>החריג</w:t>
      </w:r>
      <w:r>
        <w:rPr>
          <w:rFonts w:cs="David"/>
          <w:sz w:val="24"/>
          <w:szCs w:val="24"/>
          <w:rtl/>
        </w:rPr>
        <w:t>,</w:t>
      </w:r>
      <w:r w:rsidRPr="00AA72CB">
        <w:rPr>
          <w:rFonts w:cs="David"/>
          <w:sz w:val="24"/>
          <w:szCs w:val="24"/>
          <w:rtl/>
        </w:rPr>
        <w:t> </w:t>
      </w:r>
      <w:r w:rsidRPr="00AA72CB">
        <w:rPr>
          <w:rFonts w:cs="David" w:hint="eastAsia"/>
          <w:sz w:val="24"/>
          <w:szCs w:val="24"/>
          <w:rtl/>
        </w:rPr>
        <w:t>ובנוסף</w:t>
      </w:r>
      <w:r w:rsidRPr="00AA72CB">
        <w:rPr>
          <w:rFonts w:cs="David"/>
          <w:sz w:val="24"/>
          <w:szCs w:val="24"/>
          <w:rtl/>
        </w:rPr>
        <w:t xml:space="preserve"> </w:t>
      </w:r>
      <w:r w:rsidRPr="00AA72CB">
        <w:rPr>
          <w:rFonts w:cs="David" w:hint="eastAsia"/>
          <w:sz w:val="24"/>
          <w:szCs w:val="24"/>
          <w:rtl/>
        </w:rPr>
        <w:t>דרשה</w:t>
      </w:r>
      <w:r>
        <w:rPr>
          <w:rFonts w:cs="David"/>
          <w:sz w:val="24"/>
          <w:szCs w:val="24"/>
          <w:rtl/>
        </w:rPr>
        <w:t xml:space="preserve"> </w:t>
      </w:r>
      <w:r>
        <w:rPr>
          <w:rFonts w:cs="David" w:hint="eastAsia"/>
          <w:sz w:val="24"/>
          <w:szCs w:val="24"/>
          <w:rtl/>
        </w:rPr>
        <w:t>בדיקת</w:t>
      </w:r>
      <w:r>
        <w:rPr>
          <w:rFonts w:cs="David"/>
          <w:sz w:val="24"/>
          <w:szCs w:val="24"/>
          <w:rtl/>
        </w:rPr>
        <w:t> </w:t>
      </w:r>
      <w:r w:rsidRPr="00AA72CB">
        <w:rPr>
          <w:rFonts w:cs="David" w:hint="eastAsia"/>
          <w:sz w:val="24"/>
          <w:szCs w:val="24"/>
          <w:rtl/>
        </w:rPr>
        <w:t>המכ</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ר</w:t>
      </w:r>
      <w:r w:rsidRPr="00AA72CB">
        <w:rPr>
          <w:rFonts w:cs="David"/>
          <w:sz w:val="24"/>
          <w:szCs w:val="24"/>
          <w:rtl/>
        </w:rPr>
        <w:t xml:space="preserve"> </w:t>
      </w:r>
      <w:r w:rsidRPr="00AA72CB">
        <w:rPr>
          <w:rFonts w:cs="David" w:hint="eastAsia"/>
          <w:sz w:val="24"/>
          <w:szCs w:val="24"/>
          <w:rtl/>
        </w:rPr>
        <w:t>בגין</w:t>
      </w:r>
      <w:r w:rsidRPr="00AA72CB">
        <w:rPr>
          <w:rFonts w:cs="David"/>
          <w:sz w:val="24"/>
          <w:szCs w:val="24"/>
          <w:rtl/>
        </w:rPr>
        <w:t xml:space="preserve"> </w:t>
      </w:r>
      <w:r w:rsidRPr="00AA72CB">
        <w:rPr>
          <w:rFonts w:cs="David" w:hint="eastAsia"/>
          <w:sz w:val="24"/>
          <w:szCs w:val="24"/>
          <w:rtl/>
        </w:rPr>
        <w:t>התקלות</w:t>
      </w:r>
      <w:r w:rsidRPr="00AA72CB">
        <w:rPr>
          <w:rFonts w:cs="David"/>
          <w:sz w:val="24"/>
          <w:szCs w:val="24"/>
          <w:rtl/>
        </w:rPr>
        <w:t xml:space="preserve"> </w:t>
      </w:r>
      <w:r w:rsidRPr="00AA72CB">
        <w:rPr>
          <w:rFonts w:cs="David" w:hint="eastAsia"/>
          <w:sz w:val="24"/>
          <w:szCs w:val="24"/>
          <w:rtl/>
        </w:rPr>
        <w:t>הרבות</w:t>
      </w:r>
      <w:r w:rsidRPr="00AA72CB">
        <w:rPr>
          <w:rFonts w:cs="David"/>
          <w:sz w:val="24"/>
          <w:szCs w:val="24"/>
          <w:rtl/>
        </w:rPr>
        <w:t>.</w:t>
      </w:r>
      <w:r w:rsidRPr="00AA72CB">
        <w:rPr>
          <w:rFonts w:cs="David"/>
          <w:sz w:val="24"/>
          <w:szCs w:val="24"/>
        </w:rPr>
        <w:t xml:space="preserve"> </w:t>
      </w:r>
      <w:r>
        <w:rPr>
          <w:rFonts w:cs="David" w:hint="eastAsia"/>
          <w:sz w:val="24"/>
          <w:szCs w:val="24"/>
          <w:rtl/>
        </w:rPr>
        <w:t>החברה</w:t>
      </w:r>
      <w:r>
        <w:rPr>
          <w:rFonts w:cs="David"/>
          <w:sz w:val="24"/>
          <w:szCs w:val="24"/>
          <w:rtl/>
        </w:rPr>
        <w:t xml:space="preserve"> </w:t>
      </w:r>
      <w:r>
        <w:rPr>
          <w:rFonts w:cs="David" w:hint="eastAsia"/>
          <w:sz w:val="24"/>
          <w:szCs w:val="24"/>
          <w:rtl/>
        </w:rPr>
        <w:t>דיווחה</w:t>
      </w:r>
      <w:r>
        <w:rPr>
          <w:rFonts w:cs="David"/>
          <w:sz w:val="24"/>
          <w:szCs w:val="24"/>
          <w:rtl/>
        </w:rPr>
        <w:t xml:space="preserve"> </w:t>
      </w:r>
      <w:r>
        <w:rPr>
          <w:rFonts w:cs="David" w:hint="eastAsia"/>
          <w:sz w:val="24"/>
          <w:szCs w:val="24"/>
          <w:rtl/>
        </w:rPr>
        <w:t>כי</w:t>
      </w:r>
      <w:r>
        <w:rPr>
          <w:rFonts w:cs="David"/>
          <w:sz w:val="24"/>
          <w:szCs w:val="24"/>
          <w:rtl/>
        </w:rPr>
        <w:t xml:space="preserve"> </w:t>
      </w:r>
      <w:r>
        <w:rPr>
          <w:rFonts w:cs="David" w:hint="eastAsia"/>
          <w:sz w:val="24"/>
          <w:szCs w:val="24"/>
          <w:rtl/>
        </w:rPr>
        <w:t>הייתה</w:t>
      </w:r>
      <w:r>
        <w:rPr>
          <w:rFonts w:cs="David"/>
          <w:sz w:val="24"/>
          <w:szCs w:val="24"/>
          <w:rtl/>
        </w:rPr>
        <w:t xml:space="preserve"> </w:t>
      </w:r>
      <w:r>
        <w:rPr>
          <w:rFonts w:cs="David" w:hint="eastAsia"/>
          <w:sz w:val="24"/>
          <w:szCs w:val="24"/>
          <w:rtl/>
        </w:rPr>
        <w:t>תקלה</w:t>
      </w:r>
      <w:r>
        <w:rPr>
          <w:rFonts w:cs="David"/>
          <w:sz w:val="24"/>
          <w:szCs w:val="24"/>
          <w:rtl/>
        </w:rPr>
        <w:t xml:space="preserve"> </w:t>
      </w:r>
      <w:r>
        <w:rPr>
          <w:rFonts w:cs="David" w:hint="eastAsia"/>
          <w:sz w:val="24"/>
          <w:szCs w:val="24"/>
          <w:rtl/>
        </w:rPr>
        <w:t>במכ</w:t>
      </w:r>
      <w:smartTag w:uri="urn:schemas-microsoft-com:office:smarttags" w:element="PersonName">
        <w:r>
          <w:rPr>
            <w:rFonts w:cs="David" w:hint="eastAsia"/>
            <w:sz w:val="24"/>
            <w:szCs w:val="24"/>
            <w:rtl/>
          </w:rPr>
          <w:t>שי</w:t>
        </w:r>
      </w:smartTag>
      <w:r>
        <w:rPr>
          <w:rFonts w:cs="David" w:hint="eastAsia"/>
          <w:sz w:val="24"/>
          <w:szCs w:val="24"/>
          <w:rtl/>
        </w:rPr>
        <w:t>ר</w:t>
      </w:r>
      <w:r>
        <w:rPr>
          <w:rFonts w:cs="David"/>
          <w:sz w:val="24"/>
          <w:szCs w:val="24"/>
          <w:rtl/>
        </w:rPr>
        <w:t xml:space="preserve">, </w:t>
      </w:r>
      <w:r>
        <w:rPr>
          <w:rFonts w:cs="David" w:hint="eastAsia"/>
          <w:sz w:val="24"/>
          <w:szCs w:val="24"/>
          <w:rtl/>
        </w:rPr>
        <w:t>וזיכתה</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הצרכן</w:t>
      </w:r>
      <w:r>
        <w:rPr>
          <w:rFonts w:cs="David"/>
          <w:sz w:val="24"/>
          <w:szCs w:val="24"/>
          <w:rtl/>
        </w:rPr>
        <w:t xml:space="preserve"> </w:t>
      </w:r>
      <w:r>
        <w:rPr>
          <w:rFonts w:cs="David" w:hint="eastAsia"/>
          <w:sz w:val="24"/>
          <w:szCs w:val="24"/>
          <w:rtl/>
        </w:rPr>
        <w:t>ב</w:t>
      </w:r>
      <w:r>
        <w:rPr>
          <w:rFonts w:cs="David"/>
          <w:sz w:val="24"/>
          <w:szCs w:val="24"/>
          <w:rtl/>
        </w:rPr>
        <w:t xml:space="preserve">-170 </w:t>
      </w:r>
      <w:r>
        <w:rPr>
          <w:rFonts w:cs="David" w:hint="eastAsia"/>
          <w:sz w:val="24"/>
          <w:szCs w:val="24"/>
          <w:rtl/>
        </w:rPr>
        <w:t>₪</w:t>
      </w:r>
      <w:r>
        <w:rPr>
          <w:rFonts w:cs="David"/>
          <w:sz w:val="24"/>
          <w:szCs w:val="24"/>
          <w:rtl/>
        </w:rPr>
        <w:t xml:space="preserve"> </w:t>
      </w:r>
      <w:r>
        <w:rPr>
          <w:rFonts w:cs="David" w:hint="eastAsia"/>
          <w:sz w:val="24"/>
          <w:szCs w:val="24"/>
          <w:rtl/>
        </w:rPr>
        <w:t>שנגבו</w:t>
      </w:r>
      <w:r>
        <w:rPr>
          <w:rFonts w:cs="David"/>
          <w:sz w:val="24"/>
          <w:szCs w:val="24"/>
          <w:rtl/>
        </w:rPr>
        <w:t xml:space="preserve"> </w:t>
      </w:r>
      <w:r>
        <w:rPr>
          <w:rFonts w:cs="David" w:hint="eastAsia"/>
          <w:sz w:val="24"/>
          <w:szCs w:val="24"/>
          <w:rtl/>
        </w:rPr>
        <w:t>ממנו</w:t>
      </w:r>
      <w:r>
        <w:rPr>
          <w:rFonts w:cs="David"/>
          <w:sz w:val="24"/>
          <w:szCs w:val="24"/>
          <w:rtl/>
        </w:rPr>
        <w:t xml:space="preserve"> </w:t>
      </w:r>
      <w:r>
        <w:rPr>
          <w:rFonts w:cs="David" w:hint="eastAsia"/>
          <w:sz w:val="24"/>
          <w:szCs w:val="24"/>
          <w:rtl/>
        </w:rPr>
        <w:t>עקב</w:t>
      </w:r>
      <w:r>
        <w:rPr>
          <w:rFonts w:cs="David"/>
          <w:sz w:val="24"/>
          <w:szCs w:val="24"/>
          <w:rtl/>
        </w:rPr>
        <w:t xml:space="preserve"> </w:t>
      </w:r>
      <w:r>
        <w:rPr>
          <w:rFonts w:cs="David" w:hint="eastAsia"/>
          <w:sz w:val="24"/>
          <w:szCs w:val="24"/>
          <w:rtl/>
        </w:rPr>
        <w:t>כך</w:t>
      </w:r>
      <w:r>
        <w:rPr>
          <w:rFonts w:cs="David"/>
          <w:sz w:val="24"/>
          <w:szCs w:val="24"/>
          <w:rtl/>
        </w:rPr>
        <w:t xml:space="preserve">. </w:t>
      </w:r>
    </w:p>
    <w:p w:rsidR="0017494B" w:rsidRDefault="0017494B">
      <w:pPr>
        <w:bidi w:val="0"/>
        <w:rPr>
          <w:rFonts w:ascii="Cambria" w:hAnsi="Cambria" w:cs="Times New Roman"/>
          <w:i/>
          <w:iCs/>
          <w:color w:val="002060"/>
          <w:sz w:val="36"/>
          <w:szCs w:val="36"/>
        </w:rPr>
      </w:pPr>
    </w:p>
    <w:p w:rsidR="0017494B" w:rsidRPr="00077E6C" w:rsidRDefault="0017494B" w:rsidP="00D338C2">
      <w:pPr>
        <w:bidi w:val="0"/>
        <w:jc w:val="center"/>
        <w:rPr>
          <w:color w:val="002060"/>
          <w:sz w:val="36"/>
          <w:szCs w:val="36"/>
        </w:rPr>
      </w:pPr>
      <w:r>
        <w:rPr>
          <w:color w:val="002060"/>
          <w:sz w:val="36"/>
          <w:szCs w:val="36"/>
          <w:rtl/>
        </w:rPr>
        <w:br w:type="page"/>
      </w:r>
      <w:r w:rsidRPr="00077E6C">
        <w:rPr>
          <w:rFonts w:hint="cs"/>
          <w:color w:val="002060"/>
          <w:sz w:val="36"/>
          <w:szCs w:val="36"/>
          <w:rtl/>
        </w:rPr>
        <w:t>מחשבים</w:t>
      </w:r>
    </w:p>
    <w:p w:rsidR="0017494B" w:rsidRDefault="0017494B" w:rsidP="00845365">
      <w:pPr>
        <w:pStyle w:val="Heading3"/>
        <w:rPr>
          <w:color w:val="4F6228"/>
          <w:u w:val="single"/>
          <w:rtl/>
        </w:rPr>
      </w:pPr>
      <w:bookmarkStart w:id="81" w:name="_Toc411323298"/>
      <w:bookmarkStart w:id="82" w:name="_Toc411323882"/>
      <w:bookmarkStart w:id="83" w:name="_Toc411951798"/>
      <w:r>
        <w:rPr>
          <w:rFonts w:hint="cs"/>
          <w:color w:val="4F6228"/>
          <w:u w:val="single"/>
          <w:rtl/>
        </w:rPr>
        <w:t>טבלה</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4.17: </w:t>
      </w:r>
      <w:r w:rsidRPr="00132450">
        <w:rPr>
          <w:rFonts w:hint="cs"/>
          <w:color w:val="4F6228"/>
          <w:u w:val="single"/>
          <w:rtl/>
        </w:rPr>
        <w:t>פניות</w:t>
      </w:r>
      <w:r w:rsidRPr="00132450">
        <w:rPr>
          <w:color w:val="4F6228"/>
          <w:u w:val="single"/>
          <w:rtl/>
        </w:rPr>
        <w:t xml:space="preserve"> </w:t>
      </w:r>
      <w:r w:rsidRPr="00132450">
        <w:rPr>
          <w:rFonts w:hint="cs"/>
          <w:color w:val="4F6228"/>
          <w:u w:val="single"/>
          <w:rtl/>
        </w:rPr>
        <w:t>שהתקבלו</w:t>
      </w:r>
      <w:r w:rsidRPr="00132450">
        <w:rPr>
          <w:color w:val="4F6228"/>
          <w:u w:val="single"/>
          <w:rtl/>
        </w:rPr>
        <w:t xml:space="preserve"> </w:t>
      </w:r>
      <w:r w:rsidRPr="00132450">
        <w:rPr>
          <w:rFonts w:hint="cs"/>
          <w:color w:val="4F6228"/>
          <w:u w:val="single"/>
          <w:rtl/>
        </w:rPr>
        <w:t>ונסגרו</w:t>
      </w:r>
      <w:r w:rsidRPr="00132450">
        <w:rPr>
          <w:color w:val="4F6228"/>
          <w:u w:val="single"/>
          <w:rtl/>
        </w:rPr>
        <w:t xml:space="preserve"> </w:t>
      </w:r>
      <w:r w:rsidRPr="00132450">
        <w:rPr>
          <w:rFonts w:hint="cs"/>
          <w:color w:val="4F6228"/>
          <w:u w:val="single"/>
          <w:rtl/>
        </w:rPr>
        <w:t>בתחום</w:t>
      </w:r>
      <w:r w:rsidRPr="00132450">
        <w:rPr>
          <w:color w:val="4F6228"/>
          <w:u w:val="single"/>
          <w:rtl/>
        </w:rPr>
        <w:t xml:space="preserve"> </w:t>
      </w:r>
      <w:r>
        <w:rPr>
          <w:rFonts w:hint="cs"/>
          <w:color w:val="4F6228"/>
          <w:u w:val="single"/>
          <w:rtl/>
        </w:rPr>
        <w:t>מחשבים</w:t>
      </w:r>
      <w:r w:rsidRPr="00132450">
        <w:rPr>
          <w:color w:val="4F6228"/>
          <w:u w:val="single"/>
          <w:rtl/>
        </w:rPr>
        <w:t xml:space="preserve"> 2014 </w:t>
      </w:r>
      <w:r w:rsidRPr="00132450">
        <w:rPr>
          <w:rFonts w:hint="cs"/>
          <w:color w:val="4F6228"/>
          <w:u w:val="single"/>
          <w:rtl/>
        </w:rPr>
        <w:t>מול</w:t>
      </w:r>
      <w:r w:rsidRPr="00132450">
        <w:rPr>
          <w:color w:val="4F6228"/>
          <w:u w:val="single"/>
          <w:rtl/>
        </w:rPr>
        <w:t xml:space="preserve"> 2013</w:t>
      </w:r>
      <w:bookmarkEnd w:id="81"/>
      <w:bookmarkEnd w:id="82"/>
      <w:bookmarkEnd w:id="83"/>
    </w:p>
    <w:p w:rsidR="0017494B" w:rsidRPr="00077E6C" w:rsidRDefault="00E828AF" w:rsidP="00077E6C">
      <w:pPr>
        <w:rPr>
          <w:rtl/>
        </w:rPr>
      </w:pPr>
      <w:r>
        <w:rPr>
          <w:noProof/>
        </w:rPr>
        <w:drawing>
          <wp:inline distT="0" distB="0" distL="0" distR="0">
            <wp:extent cx="5238750" cy="638175"/>
            <wp:effectExtent l="19050" t="19050" r="19050" b="28575"/>
            <wp:docPr id="27"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9"/>
                    <pic:cNvPicPr>
                      <a:picLocks noChangeAspect="1" noChangeArrowheads="1"/>
                    </pic:cNvPicPr>
                  </pic:nvPicPr>
                  <pic:blipFill>
                    <a:blip r:embed="rId35" cstate="print"/>
                    <a:srcRect/>
                    <a:stretch>
                      <a:fillRect/>
                    </a:stretch>
                  </pic:blipFill>
                  <pic:spPr bwMode="auto">
                    <a:xfrm>
                      <a:off x="0" y="0"/>
                      <a:ext cx="5238750" cy="638175"/>
                    </a:xfrm>
                    <a:prstGeom prst="rect">
                      <a:avLst/>
                    </a:prstGeom>
                    <a:noFill/>
                    <a:ln w="9525" cmpd="sng">
                      <a:solidFill>
                        <a:srgbClr val="000000"/>
                      </a:solidFill>
                      <a:miter lim="800000"/>
                      <a:headEnd/>
                      <a:tailEnd/>
                    </a:ln>
                    <a:effectLst/>
                  </pic:spPr>
                </pic:pic>
              </a:graphicData>
            </a:graphic>
          </wp:inline>
        </w:drawing>
      </w:r>
    </w:p>
    <w:p w:rsidR="0017494B" w:rsidRPr="001217E2" w:rsidRDefault="0017494B" w:rsidP="00BC5DFD">
      <w:pPr>
        <w:spacing w:line="360" w:lineRule="auto"/>
        <w:rPr>
          <w:rFonts w:cs="David"/>
          <w:b/>
          <w:bCs/>
          <w:color w:val="000000"/>
          <w:sz w:val="24"/>
          <w:szCs w:val="24"/>
          <w:rtl/>
        </w:rPr>
      </w:pPr>
      <w:bookmarkStart w:id="84" w:name="_Toc411323299"/>
      <w:bookmarkStart w:id="85" w:name="_Toc411323883"/>
      <w:r w:rsidRPr="00352E63">
        <w:rPr>
          <w:rFonts w:cs="David" w:hint="eastAsia"/>
          <w:b/>
          <w:bCs/>
          <w:color w:val="000000"/>
          <w:sz w:val="24"/>
          <w:szCs w:val="24"/>
          <w:rtl/>
        </w:rPr>
        <w:t>על</w:t>
      </w:r>
      <w:r w:rsidRPr="00352E63">
        <w:rPr>
          <w:rFonts w:cs="David"/>
          <w:b/>
          <w:bCs/>
          <w:color w:val="000000"/>
          <w:sz w:val="24"/>
          <w:szCs w:val="24"/>
          <w:rtl/>
        </w:rPr>
        <w:t xml:space="preserve"> </w:t>
      </w:r>
      <w:r w:rsidRPr="00352E63">
        <w:rPr>
          <w:rFonts w:cs="David" w:hint="eastAsia"/>
          <w:b/>
          <w:bCs/>
          <w:color w:val="000000"/>
          <w:sz w:val="24"/>
          <w:szCs w:val="24"/>
          <w:rtl/>
        </w:rPr>
        <w:t>מה</w:t>
      </w:r>
      <w:r w:rsidRPr="00352E63">
        <w:rPr>
          <w:rFonts w:cs="David"/>
          <w:b/>
          <w:bCs/>
          <w:color w:val="000000"/>
          <w:sz w:val="24"/>
          <w:szCs w:val="24"/>
          <w:rtl/>
        </w:rPr>
        <w:t xml:space="preserve"> </w:t>
      </w:r>
      <w:r w:rsidRPr="00352E63">
        <w:rPr>
          <w:rFonts w:cs="David" w:hint="eastAsia"/>
          <w:b/>
          <w:bCs/>
          <w:color w:val="000000"/>
          <w:sz w:val="24"/>
          <w:szCs w:val="24"/>
          <w:rtl/>
        </w:rPr>
        <w:t>צרכנים</w:t>
      </w:r>
      <w:r w:rsidRPr="00352E63">
        <w:rPr>
          <w:rFonts w:cs="David"/>
          <w:b/>
          <w:bCs/>
          <w:color w:val="000000"/>
          <w:sz w:val="24"/>
          <w:szCs w:val="24"/>
          <w:rtl/>
        </w:rPr>
        <w:t xml:space="preserve"> </w:t>
      </w:r>
      <w:r w:rsidRPr="00352E63">
        <w:rPr>
          <w:rFonts w:cs="David" w:hint="eastAsia"/>
          <w:b/>
          <w:bCs/>
          <w:color w:val="000000"/>
          <w:sz w:val="24"/>
          <w:szCs w:val="24"/>
          <w:rtl/>
        </w:rPr>
        <w:t>התלוננו</w:t>
      </w:r>
      <w:r w:rsidRPr="00352E63">
        <w:rPr>
          <w:rFonts w:cs="David"/>
          <w:b/>
          <w:bCs/>
          <w:color w:val="000000"/>
          <w:sz w:val="24"/>
          <w:szCs w:val="24"/>
          <w:rtl/>
        </w:rPr>
        <w:t>?</w:t>
      </w:r>
    </w:p>
    <w:p w:rsidR="0017494B" w:rsidRDefault="0017494B" w:rsidP="00845365">
      <w:pPr>
        <w:pStyle w:val="Heading3"/>
        <w:rPr>
          <w:color w:val="4F6228"/>
          <w:u w:val="single"/>
          <w:rtl/>
        </w:rPr>
      </w:pPr>
      <w:bookmarkStart w:id="86" w:name="_Toc411951799"/>
      <w:r>
        <w:rPr>
          <w:rFonts w:hint="cs"/>
          <w:color w:val="4F6228"/>
          <w:u w:val="single"/>
          <w:rtl/>
        </w:rPr>
        <w:t>טבלה</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4.18: </w:t>
      </w:r>
      <w:r>
        <w:rPr>
          <w:rFonts w:hint="cs"/>
          <w:color w:val="4F6228"/>
          <w:u w:val="single"/>
          <w:rtl/>
        </w:rPr>
        <w:t>תחום</w:t>
      </w:r>
      <w:r>
        <w:rPr>
          <w:color w:val="4F6228"/>
          <w:u w:val="single"/>
          <w:rtl/>
        </w:rPr>
        <w:t xml:space="preserve"> </w:t>
      </w:r>
      <w:r>
        <w:rPr>
          <w:rFonts w:hint="cs"/>
          <w:color w:val="4F6228"/>
          <w:u w:val="single"/>
          <w:rtl/>
        </w:rPr>
        <w:t>מחשבים</w:t>
      </w:r>
      <w:r>
        <w:rPr>
          <w:color w:val="4F6228"/>
          <w:u w:val="single"/>
          <w:rtl/>
        </w:rPr>
        <w:t xml:space="preserve"> </w:t>
      </w:r>
      <w:r>
        <w:rPr>
          <w:rFonts w:hint="cs"/>
          <w:color w:val="4F6228"/>
          <w:u w:val="single"/>
          <w:rtl/>
        </w:rPr>
        <w:t>מהויות</w:t>
      </w:r>
      <w:r>
        <w:rPr>
          <w:color w:val="4F6228"/>
          <w:u w:val="single"/>
          <w:rtl/>
        </w:rPr>
        <w:t xml:space="preserve"> </w:t>
      </w:r>
      <w:r>
        <w:rPr>
          <w:rFonts w:hint="cs"/>
          <w:color w:val="4F6228"/>
          <w:u w:val="single"/>
          <w:rtl/>
        </w:rPr>
        <w:t>עיקריות</w:t>
      </w:r>
      <w:r>
        <w:rPr>
          <w:color w:val="4F6228"/>
          <w:u w:val="single"/>
          <w:rtl/>
        </w:rPr>
        <w:t xml:space="preserve"> 2014</w:t>
      </w:r>
      <w:bookmarkEnd w:id="84"/>
      <w:bookmarkEnd w:id="85"/>
      <w:bookmarkEnd w:id="86"/>
    </w:p>
    <w:p w:rsidR="0017494B" w:rsidRPr="00077E6C" w:rsidRDefault="00E828AF" w:rsidP="00077E6C">
      <w:pPr>
        <w:rPr>
          <w:rtl/>
        </w:rPr>
      </w:pPr>
      <w:r>
        <w:rPr>
          <w:noProof/>
        </w:rPr>
        <w:drawing>
          <wp:inline distT="0" distB="0" distL="0" distR="0">
            <wp:extent cx="5267325" cy="876300"/>
            <wp:effectExtent l="19050" t="19050" r="28575" b="19050"/>
            <wp:docPr id="28"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
                    <pic:cNvPicPr>
                      <a:picLocks noChangeAspect="1" noChangeArrowheads="1"/>
                    </pic:cNvPicPr>
                  </pic:nvPicPr>
                  <pic:blipFill>
                    <a:blip r:embed="rId36" cstate="print"/>
                    <a:srcRect/>
                    <a:stretch>
                      <a:fillRect/>
                    </a:stretch>
                  </pic:blipFill>
                  <pic:spPr bwMode="auto">
                    <a:xfrm>
                      <a:off x="0" y="0"/>
                      <a:ext cx="5267325" cy="876300"/>
                    </a:xfrm>
                    <a:prstGeom prst="rect">
                      <a:avLst/>
                    </a:prstGeom>
                    <a:noFill/>
                    <a:ln w="9525" cmpd="sng">
                      <a:solidFill>
                        <a:srgbClr val="000000"/>
                      </a:solidFill>
                      <a:miter lim="800000"/>
                      <a:headEnd/>
                      <a:tailEnd/>
                    </a:ln>
                    <a:effectLst/>
                  </pic:spPr>
                </pic:pic>
              </a:graphicData>
            </a:graphic>
          </wp:inline>
        </w:drawing>
      </w:r>
    </w:p>
    <w:p w:rsidR="0017494B" w:rsidRPr="00AA72CB" w:rsidRDefault="0017494B" w:rsidP="002C2266">
      <w:pPr>
        <w:rPr>
          <w:rFonts w:cs="David"/>
          <w:sz w:val="24"/>
          <w:szCs w:val="24"/>
          <w:rtl/>
        </w:rPr>
      </w:pPr>
      <w:r w:rsidRPr="00AA72CB">
        <w:rPr>
          <w:rFonts w:cs="David" w:hint="eastAsia"/>
          <w:sz w:val="24"/>
          <w:szCs w:val="24"/>
          <w:rtl/>
        </w:rPr>
        <w:t>בשנת</w:t>
      </w:r>
      <w:r w:rsidRPr="00AA72CB">
        <w:rPr>
          <w:rFonts w:cs="David"/>
          <w:sz w:val="24"/>
          <w:szCs w:val="24"/>
          <w:rtl/>
        </w:rPr>
        <w:t xml:space="preserve"> 2014 </w:t>
      </w:r>
      <w:r w:rsidRPr="00AA72CB">
        <w:rPr>
          <w:rFonts w:cs="David" w:hint="eastAsia"/>
          <w:sz w:val="24"/>
          <w:szCs w:val="24"/>
          <w:rtl/>
        </w:rPr>
        <w:t>חלה</w:t>
      </w:r>
      <w:r w:rsidRPr="00AA72CB">
        <w:rPr>
          <w:rFonts w:cs="David"/>
          <w:sz w:val="24"/>
          <w:szCs w:val="24"/>
          <w:rtl/>
        </w:rPr>
        <w:t xml:space="preserve"> </w:t>
      </w:r>
      <w:r w:rsidRPr="00AA72CB">
        <w:rPr>
          <w:rFonts w:cs="David" w:hint="eastAsia"/>
          <w:sz w:val="24"/>
          <w:szCs w:val="24"/>
          <w:rtl/>
        </w:rPr>
        <w:t>ירידה</w:t>
      </w:r>
      <w:r w:rsidRPr="00AA72CB">
        <w:rPr>
          <w:rFonts w:cs="David"/>
          <w:sz w:val="24"/>
          <w:szCs w:val="24"/>
          <w:rtl/>
        </w:rPr>
        <w:t xml:space="preserve"> </w:t>
      </w:r>
      <w:r w:rsidRPr="00AA72CB">
        <w:rPr>
          <w:rFonts w:cs="David" w:hint="eastAsia"/>
          <w:sz w:val="24"/>
          <w:szCs w:val="24"/>
          <w:rtl/>
        </w:rPr>
        <w:t>של</w:t>
      </w:r>
      <w:r w:rsidRPr="00AA72CB">
        <w:rPr>
          <w:rFonts w:cs="David"/>
          <w:sz w:val="24"/>
          <w:szCs w:val="24"/>
          <w:rtl/>
        </w:rPr>
        <w:t xml:space="preserve"> 10% </w:t>
      </w:r>
      <w:r w:rsidRPr="00AA72CB">
        <w:rPr>
          <w:rFonts w:cs="David" w:hint="eastAsia"/>
          <w:sz w:val="24"/>
          <w:szCs w:val="24"/>
          <w:rtl/>
        </w:rPr>
        <w:t>בכמות</w:t>
      </w:r>
      <w:r w:rsidRPr="00AA72CB">
        <w:rPr>
          <w:rFonts w:cs="David"/>
          <w:sz w:val="24"/>
          <w:szCs w:val="24"/>
          <w:rtl/>
        </w:rPr>
        <w:t xml:space="preserve"> </w:t>
      </w:r>
      <w:r w:rsidRPr="00AA72CB">
        <w:rPr>
          <w:rFonts w:cs="David" w:hint="eastAsia"/>
          <w:sz w:val="24"/>
          <w:szCs w:val="24"/>
          <w:rtl/>
        </w:rPr>
        <w:t>ה</w:t>
      </w:r>
      <w:r w:rsidR="004A7BAE">
        <w:rPr>
          <w:rFonts w:cs="David" w:hint="cs"/>
          <w:sz w:val="24"/>
          <w:szCs w:val="24"/>
          <w:rtl/>
        </w:rPr>
        <w:t>פניות</w:t>
      </w:r>
      <w:r w:rsidRPr="00AA72CB">
        <w:rPr>
          <w:rFonts w:cs="David"/>
          <w:sz w:val="24"/>
          <w:szCs w:val="24"/>
          <w:rtl/>
        </w:rPr>
        <w:t xml:space="preserve"> </w:t>
      </w:r>
      <w:r w:rsidRPr="00AA72CB">
        <w:rPr>
          <w:rFonts w:cs="David" w:hint="eastAsia"/>
          <w:sz w:val="24"/>
          <w:szCs w:val="24"/>
          <w:rtl/>
        </w:rPr>
        <w:t>בתחום</w:t>
      </w:r>
      <w:r w:rsidRPr="00AA72CB">
        <w:rPr>
          <w:rFonts w:cs="David"/>
          <w:sz w:val="24"/>
          <w:szCs w:val="24"/>
          <w:rtl/>
        </w:rPr>
        <w:t>.</w:t>
      </w:r>
    </w:p>
    <w:p w:rsidR="0017494B" w:rsidRDefault="0017494B" w:rsidP="00BC5DFD">
      <w:pPr>
        <w:rPr>
          <w:rtl/>
        </w:rPr>
      </w:pPr>
      <w:r w:rsidRPr="00AA72CB">
        <w:rPr>
          <w:rFonts w:cs="David" w:hint="eastAsia"/>
          <w:sz w:val="24"/>
          <w:szCs w:val="24"/>
          <w:rtl/>
        </w:rPr>
        <w:t>פניות</w:t>
      </w:r>
      <w:r w:rsidRPr="00AA72CB">
        <w:rPr>
          <w:rFonts w:cs="David"/>
          <w:sz w:val="24"/>
          <w:szCs w:val="24"/>
          <w:rtl/>
        </w:rPr>
        <w:t xml:space="preserve"> </w:t>
      </w:r>
      <w:r w:rsidRPr="00AA72CB">
        <w:rPr>
          <w:rFonts w:cs="David" w:hint="eastAsia"/>
          <w:sz w:val="24"/>
          <w:szCs w:val="24"/>
          <w:rtl/>
        </w:rPr>
        <w:t>השנה</w:t>
      </w:r>
      <w:r w:rsidRPr="00AA72CB">
        <w:rPr>
          <w:rFonts w:cs="David"/>
          <w:sz w:val="24"/>
          <w:szCs w:val="24"/>
          <w:rtl/>
        </w:rPr>
        <w:t xml:space="preserve"> </w:t>
      </w:r>
      <w:r w:rsidRPr="00AA72CB">
        <w:rPr>
          <w:rFonts w:cs="David" w:hint="eastAsia"/>
          <w:sz w:val="24"/>
          <w:szCs w:val="24"/>
          <w:rtl/>
        </w:rPr>
        <w:t>ה</w:t>
      </w:r>
      <w:r>
        <w:rPr>
          <w:rFonts w:cs="David" w:hint="eastAsia"/>
          <w:sz w:val="24"/>
          <w:szCs w:val="24"/>
          <w:rtl/>
        </w:rPr>
        <w:t>חולפת</w:t>
      </w:r>
      <w:r>
        <w:rPr>
          <w:rFonts w:cs="David"/>
          <w:sz w:val="24"/>
          <w:szCs w:val="24"/>
          <w:rtl/>
        </w:rPr>
        <w:t xml:space="preserve">  </w:t>
      </w:r>
      <w:r>
        <w:rPr>
          <w:rFonts w:cs="David" w:hint="eastAsia"/>
          <w:sz w:val="24"/>
          <w:szCs w:val="24"/>
          <w:rtl/>
        </w:rPr>
        <w:t>התאפיינו</w:t>
      </w:r>
      <w:r>
        <w:rPr>
          <w:rFonts w:cs="David"/>
          <w:sz w:val="24"/>
          <w:szCs w:val="24"/>
          <w:rtl/>
        </w:rPr>
        <w:t xml:space="preserve">  </w:t>
      </w:r>
      <w:r>
        <w:rPr>
          <w:rFonts w:cs="David" w:hint="eastAsia"/>
          <w:sz w:val="24"/>
          <w:szCs w:val="24"/>
          <w:rtl/>
        </w:rPr>
        <w:t>בסירוב</w:t>
      </w:r>
      <w:r>
        <w:rPr>
          <w:rFonts w:cs="David"/>
          <w:sz w:val="24"/>
          <w:szCs w:val="24"/>
          <w:rtl/>
        </w:rPr>
        <w:t xml:space="preserve">  </w:t>
      </w:r>
      <w:r>
        <w:rPr>
          <w:rFonts w:cs="David" w:hint="eastAsia"/>
          <w:sz w:val="24"/>
          <w:szCs w:val="24"/>
          <w:rtl/>
        </w:rPr>
        <w:t>לבטל</w:t>
      </w:r>
      <w:r>
        <w:rPr>
          <w:rFonts w:cs="David"/>
          <w:sz w:val="24"/>
          <w:szCs w:val="24"/>
          <w:rtl/>
        </w:rPr>
        <w:t xml:space="preserve"> </w:t>
      </w:r>
      <w:r>
        <w:rPr>
          <w:rFonts w:cs="David" w:hint="eastAsia"/>
          <w:sz w:val="24"/>
          <w:szCs w:val="24"/>
          <w:rtl/>
        </w:rPr>
        <w:t>ע</w:t>
      </w:r>
      <w:r w:rsidRPr="00AA72CB">
        <w:rPr>
          <w:rFonts w:cs="David" w:hint="eastAsia"/>
          <w:sz w:val="24"/>
          <w:szCs w:val="24"/>
          <w:rtl/>
        </w:rPr>
        <w:t>סקאות</w:t>
      </w:r>
      <w:r w:rsidRPr="00AA72CB">
        <w:rPr>
          <w:rFonts w:cs="David"/>
          <w:sz w:val="24"/>
          <w:szCs w:val="24"/>
          <w:rtl/>
        </w:rPr>
        <w:t xml:space="preserve">  </w:t>
      </w:r>
      <w:r w:rsidRPr="00AA72CB">
        <w:rPr>
          <w:rFonts w:cs="David" w:hint="eastAsia"/>
          <w:sz w:val="24"/>
          <w:szCs w:val="24"/>
          <w:rtl/>
        </w:rPr>
        <w:t>מכר</w:t>
      </w:r>
      <w:r w:rsidRPr="00AA72CB">
        <w:rPr>
          <w:rFonts w:cs="David"/>
          <w:sz w:val="24"/>
          <w:szCs w:val="24"/>
          <w:rtl/>
        </w:rPr>
        <w:t xml:space="preserve"> </w:t>
      </w:r>
      <w:r w:rsidRPr="00AA72CB">
        <w:rPr>
          <w:rFonts w:cs="David" w:hint="eastAsia"/>
          <w:sz w:val="24"/>
          <w:szCs w:val="24"/>
          <w:rtl/>
        </w:rPr>
        <w:t>מרחוק</w:t>
      </w:r>
      <w:r w:rsidRPr="00AA72CB">
        <w:rPr>
          <w:rFonts w:cs="David"/>
          <w:sz w:val="24"/>
          <w:szCs w:val="24"/>
          <w:rtl/>
        </w:rPr>
        <w:t xml:space="preserve">, </w:t>
      </w:r>
      <w:r w:rsidRPr="00AA72CB">
        <w:rPr>
          <w:rFonts w:cs="David" w:hint="eastAsia"/>
          <w:sz w:val="24"/>
          <w:szCs w:val="24"/>
          <w:rtl/>
        </w:rPr>
        <w:t>זמני</w:t>
      </w:r>
      <w:r w:rsidRPr="00AA72CB">
        <w:rPr>
          <w:rFonts w:cs="David"/>
          <w:sz w:val="24"/>
          <w:szCs w:val="24"/>
          <w:rtl/>
        </w:rPr>
        <w:t xml:space="preserve"> </w:t>
      </w:r>
      <w:r w:rsidRPr="00AA72CB">
        <w:rPr>
          <w:rFonts w:cs="David" w:hint="eastAsia"/>
          <w:sz w:val="24"/>
          <w:szCs w:val="24"/>
          <w:rtl/>
        </w:rPr>
        <w:t>תיקון</w:t>
      </w:r>
      <w:r w:rsidRPr="00AA72CB">
        <w:rPr>
          <w:rFonts w:cs="David"/>
          <w:sz w:val="24"/>
          <w:szCs w:val="24"/>
          <w:rtl/>
        </w:rPr>
        <w:t xml:space="preserve"> </w:t>
      </w:r>
      <w:r w:rsidRPr="00AA72CB">
        <w:rPr>
          <w:rFonts w:cs="David" w:hint="eastAsia"/>
          <w:sz w:val="24"/>
          <w:szCs w:val="24"/>
          <w:rtl/>
        </w:rPr>
        <w:t>בלתי</w:t>
      </w:r>
      <w:r w:rsidRPr="00AA72CB">
        <w:rPr>
          <w:rFonts w:cs="David"/>
          <w:sz w:val="24"/>
          <w:szCs w:val="24"/>
          <w:rtl/>
        </w:rPr>
        <w:t xml:space="preserve"> </w:t>
      </w:r>
      <w:r w:rsidRPr="00AA72CB">
        <w:rPr>
          <w:rFonts w:cs="David" w:hint="eastAsia"/>
          <w:sz w:val="24"/>
          <w:szCs w:val="24"/>
          <w:rtl/>
        </w:rPr>
        <w:t>סבירים</w:t>
      </w:r>
      <w:r w:rsidRPr="00AA72CB">
        <w:rPr>
          <w:rFonts w:cs="David"/>
          <w:sz w:val="24"/>
          <w:szCs w:val="24"/>
          <w:rtl/>
        </w:rPr>
        <w:t xml:space="preserve">, </w:t>
      </w:r>
      <w:r w:rsidRPr="00AA72CB">
        <w:rPr>
          <w:rFonts w:cs="David" w:hint="eastAsia"/>
          <w:sz w:val="24"/>
          <w:szCs w:val="24"/>
          <w:rtl/>
        </w:rPr>
        <w:t>תקלות</w:t>
      </w:r>
      <w:r w:rsidRPr="00AA72CB">
        <w:rPr>
          <w:rFonts w:cs="David"/>
          <w:sz w:val="24"/>
          <w:szCs w:val="24"/>
          <w:rtl/>
        </w:rPr>
        <w:t xml:space="preserve"> </w:t>
      </w:r>
      <w:r w:rsidRPr="00AA72CB">
        <w:rPr>
          <w:rFonts w:cs="David" w:hint="eastAsia"/>
          <w:sz w:val="24"/>
          <w:szCs w:val="24"/>
          <w:rtl/>
        </w:rPr>
        <w:t>חוזרות</w:t>
      </w:r>
      <w:r w:rsidRPr="00AA72CB">
        <w:rPr>
          <w:rFonts w:cs="David"/>
          <w:sz w:val="24"/>
          <w:szCs w:val="24"/>
          <w:rtl/>
        </w:rPr>
        <w:t xml:space="preserve">  </w:t>
      </w:r>
      <w:r w:rsidRPr="00AA72CB">
        <w:rPr>
          <w:rFonts w:cs="David" w:hint="eastAsia"/>
          <w:sz w:val="24"/>
          <w:szCs w:val="24"/>
          <w:rtl/>
        </w:rPr>
        <w:t>ונשנות</w:t>
      </w:r>
      <w:r w:rsidRPr="00AA72CB">
        <w:rPr>
          <w:rFonts w:cs="David"/>
          <w:sz w:val="24"/>
          <w:szCs w:val="24"/>
          <w:rtl/>
        </w:rPr>
        <w:t xml:space="preserve"> </w:t>
      </w:r>
      <w:r w:rsidRPr="00AA72CB">
        <w:rPr>
          <w:rFonts w:cs="David" w:hint="eastAsia"/>
          <w:sz w:val="24"/>
          <w:szCs w:val="24"/>
          <w:rtl/>
        </w:rPr>
        <w:t>במכ</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רים</w:t>
      </w:r>
      <w:r w:rsidRPr="00AA72CB">
        <w:rPr>
          <w:rFonts w:cs="David"/>
          <w:sz w:val="24"/>
          <w:szCs w:val="24"/>
          <w:rtl/>
        </w:rPr>
        <w:t xml:space="preserve"> </w:t>
      </w:r>
      <w:r w:rsidRPr="00AA72CB">
        <w:rPr>
          <w:rFonts w:cs="David" w:hint="eastAsia"/>
          <w:sz w:val="24"/>
          <w:szCs w:val="24"/>
          <w:rtl/>
        </w:rPr>
        <w:t>שתוקנו</w:t>
      </w:r>
      <w:r w:rsidRPr="00AA72CB">
        <w:rPr>
          <w:rFonts w:cs="David"/>
          <w:sz w:val="24"/>
          <w:szCs w:val="24"/>
          <w:rtl/>
        </w:rPr>
        <w:t xml:space="preserve"> </w:t>
      </w:r>
      <w:r w:rsidRPr="00AA72CB">
        <w:rPr>
          <w:rFonts w:cs="David" w:hint="eastAsia"/>
          <w:sz w:val="24"/>
          <w:szCs w:val="24"/>
          <w:rtl/>
        </w:rPr>
        <w:t>וסירוב</w:t>
      </w:r>
      <w:r w:rsidRPr="00AA72CB">
        <w:rPr>
          <w:rFonts w:cs="David"/>
          <w:sz w:val="24"/>
          <w:szCs w:val="24"/>
          <w:rtl/>
        </w:rPr>
        <w:t xml:space="preserve"> </w:t>
      </w:r>
      <w:r w:rsidRPr="00AA72CB">
        <w:rPr>
          <w:rFonts w:cs="David" w:hint="eastAsia"/>
          <w:sz w:val="24"/>
          <w:szCs w:val="24"/>
          <w:rtl/>
        </w:rPr>
        <w:t>לכבד</w:t>
      </w:r>
      <w:r w:rsidRPr="00AA72CB">
        <w:rPr>
          <w:rFonts w:cs="David"/>
          <w:sz w:val="24"/>
          <w:szCs w:val="24"/>
          <w:rtl/>
        </w:rPr>
        <w:t xml:space="preserve"> </w:t>
      </w:r>
      <w:r w:rsidRPr="00AA72CB">
        <w:rPr>
          <w:rFonts w:cs="David" w:hint="eastAsia"/>
          <w:sz w:val="24"/>
          <w:szCs w:val="24"/>
          <w:rtl/>
        </w:rPr>
        <w:t>תעודות</w:t>
      </w:r>
      <w:r w:rsidRPr="00AA72CB">
        <w:rPr>
          <w:rFonts w:cs="David"/>
          <w:sz w:val="24"/>
          <w:szCs w:val="24"/>
          <w:rtl/>
        </w:rPr>
        <w:t xml:space="preserve"> </w:t>
      </w:r>
      <w:r w:rsidRPr="00AA72CB">
        <w:rPr>
          <w:rFonts w:cs="David" w:hint="eastAsia"/>
          <w:sz w:val="24"/>
          <w:szCs w:val="24"/>
          <w:rtl/>
        </w:rPr>
        <w:t>אחריות</w:t>
      </w:r>
      <w:r>
        <w:rPr>
          <w:rtl/>
        </w:rPr>
        <w:t>.</w:t>
      </w:r>
    </w:p>
    <w:p w:rsidR="0017494B" w:rsidRDefault="0017494B" w:rsidP="005152AA">
      <w:pPr>
        <w:spacing w:line="360" w:lineRule="auto"/>
        <w:rPr>
          <w:rFonts w:cs="David"/>
          <w:b/>
          <w:bCs/>
          <w:color w:val="000000"/>
          <w:sz w:val="24"/>
          <w:szCs w:val="24"/>
          <w:rtl/>
        </w:rPr>
      </w:pPr>
      <w:r w:rsidRPr="00845365">
        <w:rPr>
          <w:rFonts w:cs="David" w:hint="eastAsia"/>
          <w:b/>
          <w:bCs/>
          <w:color w:val="000000"/>
          <w:sz w:val="24"/>
          <w:szCs w:val="24"/>
          <w:rtl/>
        </w:rPr>
        <w:t>תלונה</w:t>
      </w:r>
      <w:r w:rsidRPr="00845365">
        <w:rPr>
          <w:rFonts w:cs="David"/>
          <w:b/>
          <w:bCs/>
          <w:color w:val="000000"/>
          <w:sz w:val="24"/>
          <w:szCs w:val="24"/>
          <w:rtl/>
        </w:rPr>
        <w:t xml:space="preserve"> </w:t>
      </w:r>
      <w:r w:rsidRPr="00845365">
        <w:rPr>
          <w:rFonts w:cs="David" w:hint="eastAsia"/>
          <w:b/>
          <w:bCs/>
          <w:color w:val="000000"/>
          <w:sz w:val="24"/>
          <w:szCs w:val="24"/>
          <w:rtl/>
        </w:rPr>
        <w:t>לדוגמא</w:t>
      </w:r>
      <w:r w:rsidRPr="00845365">
        <w:rPr>
          <w:rFonts w:cs="David"/>
          <w:b/>
          <w:bCs/>
          <w:color w:val="000000"/>
          <w:sz w:val="24"/>
          <w:szCs w:val="24"/>
          <w:rtl/>
        </w:rPr>
        <w:t xml:space="preserve">: </w:t>
      </w:r>
    </w:p>
    <w:p w:rsidR="0017494B" w:rsidRPr="00BC5DFD" w:rsidRDefault="0017494B" w:rsidP="000D6B8C">
      <w:pPr>
        <w:rPr>
          <w:rFonts w:ascii="Arial" w:hAnsi="Arial"/>
          <w:b/>
          <w:bCs/>
        </w:rPr>
      </w:pPr>
      <w:r w:rsidRPr="00BC5DFD">
        <w:rPr>
          <w:rFonts w:ascii="Arial" w:hAnsi="Arial"/>
          <w:b/>
          <w:bCs/>
          <w:rtl/>
        </w:rPr>
        <w:t>פנייה</w:t>
      </w:r>
      <w:r>
        <w:rPr>
          <w:rFonts w:ascii="Arial" w:hAnsi="Arial"/>
          <w:b/>
          <w:bCs/>
          <w:rtl/>
        </w:rPr>
        <w:t xml:space="preserve"> מספר</w:t>
      </w:r>
      <w:r w:rsidRPr="00BC5DFD">
        <w:rPr>
          <w:rFonts w:ascii="Arial" w:hAnsi="Arial"/>
          <w:b/>
          <w:bCs/>
          <w:rtl/>
        </w:rPr>
        <w:t>: 389028</w:t>
      </w:r>
    </w:p>
    <w:p w:rsidR="0017494B" w:rsidRDefault="0017494B" w:rsidP="00E21350">
      <w:pPr>
        <w:rPr>
          <w:rFonts w:cs="David"/>
          <w:sz w:val="24"/>
          <w:szCs w:val="24"/>
          <w:rtl/>
        </w:rPr>
      </w:pPr>
      <w:r>
        <w:rPr>
          <w:rFonts w:cs="David" w:hint="eastAsia"/>
          <w:sz w:val="24"/>
          <w:szCs w:val="24"/>
          <w:rtl/>
        </w:rPr>
        <w:t>צרכנית</w:t>
      </w:r>
      <w:r w:rsidRPr="00AA72CB">
        <w:rPr>
          <w:rFonts w:cs="David"/>
          <w:sz w:val="24"/>
          <w:szCs w:val="24"/>
          <w:rtl/>
        </w:rPr>
        <w:t xml:space="preserve"> </w:t>
      </w:r>
      <w:r w:rsidRPr="00AA72CB">
        <w:rPr>
          <w:rFonts w:cs="David" w:hint="eastAsia"/>
          <w:sz w:val="24"/>
          <w:szCs w:val="24"/>
          <w:rtl/>
        </w:rPr>
        <w:t>רכשה</w:t>
      </w:r>
      <w:r w:rsidRPr="00AA72CB">
        <w:rPr>
          <w:rFonts w:cs="David"/>
          <w:sz w:val="24"/>
          <w:szCs w:val="24"/>
          <w:rtl/>
        </w:rPr>
        <w:t xml:space="preserve"> </w:t>
      </w:r>
      <w:proofErr w:type="spellStart"/>
      <w:r w:rsidRPr="00AA72CB">
        <w:rPr>
          <w:rFonts w:cs="David" w:hint="eastAsia"/>
          <w:sz w:val="24"/>
          <w:szCs w:val="24"/>
          <w:rtl/>
        </w:rPr>
        <w:t>טאבלט</w:t>
      </w:r>
      <w:proofErr w:type="spellEnd"/>
      <w:r w:rsidRPr="00AA72CB">
        <w:rPr>
          <w:rFonts w:cs="David"/>
          <w:sz w:val="24"/>
          <w:szCs w:val="24"/>
          <w:rtl/>
        </w:rPr>
        <w:t xml:space="preserve"> </w:t>
      </w:r>
      <w:r w:rsidRPr="00AA72CB">
        <w:rPr>
          <w:rFonts w:cs="David" w:hint="eastAsia"/>
          <w:sz w:val="24"/>
          <w:szCs w:val="24"/>
          <w:rtl/>
        </w:rPr>
        <w:t>שמתחבר</w:t>
      </w:r>
      <w:r w:rsidRPr="00AA72CB">
        <w:rPr>
          <w:rFonts w:cs="David"/>
          <w:sz w:val="24"/>
          <w:szCs w:val="24"/>
          <w:rtl/>
        </w:rPr>
        <w:t xml:space="preserve"> </w:t>
      </w:r>
      <w:r w:rsidRPr="00AA72CB">
        <w:rPr>
          <w:rFonts w:cs="David" w:hint="eastAsia"/>
          <w:sz w:val="24"/>
          <w:szCs w:val="24"/>
          <w:rtl/>
        </w:rPr>
        <w:t>לתחנת</w:t>
      </w:r>
      <w:r w:rsidRPr="00AA72CB">
        <w:rPr>
          <w:rFonts w:cs="David"/>
          <w:sz w:val="24"/>
          <w:szCs w:val="24"/>
          <w:rtl/>
        </w:rPr>
        <w:t xml:space="preserve"> </w:t>
      </w:r>
      <w:r w:rsidRPr="00AA72CB">
        <w:rPr>
          <w:rFonts w:cs="David" w:hint="eastAsia"/>
          <w:sz w:val="24"/>
          <w:szCs w:val="24"/>
          <w:rtl/>
        </w:rPr>
        <w:t>עגינה</w:t>
      </w:r>
      <w:r w:rsidRPr="00AA72CB">
        <w:rPr>
          <w:rFonts w:cs="David"/>
          <w:sz w:val="24"/>
          <w:szCs w:val="24"/>
          <w:rtl/>
        </w:rPr>
        <w:t xml:space="preserve"> </w:t>
      </w:r>
      <w:r w:rsidRPr="00AA72CB">
        <w:rPr>
          <w:rFonts w:cs="David" w:hint="eastAsia"/>
          <w:sz w:val="24"/>
          <w:szCs w:val="24"/>
          <w:rtl/>
        </w:rPr>
        <w:t>והופך</w:t>
      </w:r>
      <w:r w:rsidRPr="00AA72CB">
        <w:rPr>
          <w:rFonts w:cs="David"/>
          <w:sz w:val="24"/>
          <w:szCs w:val="24"/>
          <w:rtl/>
        </w:rPr>
        <w:t xml:space="preserve"> </w:t>
      </w:r>
      <w:r w:rsidRPr="00AA72CB">
        <w:rPr>
          <w:rFonts w:cs="David" w:hint="eastAsia"/>
          <w:sz w:val="24"/>
          <w:szCs w:val="24"/>
          <w:rtl/>
        </w:rPr>
        <w:t>למחשב</w:t>
      </w:r>
      <w:r w:rsidRPr="00AA72CB">
        <w:rPr>
          <w:rFonts w:cs="David"/>
          <w:sz w:val="24"/>
          <w:szCs w:val="24"/>
          <w:rtl/>
        </w:rPr>
        <w:t xml:space="preserve"> </w:t>
      </w:r>
      <w:r w:rsidRPr="00AA72CB">
        <w:rPr>
          <w:rFonts w:cs="David" w:hint="eastAsia"/>
          <w:sz w:val="24"/>
          <w:szCs w:val="24"/>
          <w:rtl/>
        </w:rPr>
        <w:t>נייד</w:t>
      </w:r>
      <w:r>
        <w:rPr>
          <w:rFonts w:cs="David"/>
          <w:sz w:val="24"/>
          <w:szCs w:val="24"/>
          <w:rtl/>
        </w:rPr>
        <w:t>.</w:t>
      </w:r>
      <w:r w:rsidRPr="00AA72CB">
        <w:rPr>
          <w:rFonts w:cs="David"/>
          <w:sz w:val="24"/>
          <w:szCs w:val="24"/>
          <w:rtl/>
        </w:rPr>
        <w:t xml:space="preserve"> </w:t>
      </w:r>
      <w:r w:rsidRPr="00AA72CB">
        <w:rPr>
          <w:rFonts w:cs="David" w:hint="eastAsia"/>
          <w:sz w:val="24"/>
          <w:szCs w:val="24"/>
          <w:rtl/>
        </w:rPr>
        <w:t>לאחר</w:t>
      </w:r>
      <w:r w:rsidRPr="00AA72CB">
        <w:rPr>
          <w:rFonts w:cs="David"/>
          <w:sz w:val="24"/>
          <w:szCs w:val="24"/>
          <w:rtl/>
        </w:rPr>
        <w:t xml:space="preserve"> </w:t>
      </w:r>
      <w:r w:rsidRPr="00AA72CB">
        <w:rPr>
          <w:rFonts w:cs="David" w:hint="eastAsia"/>
          <w:sz w:val="24"/>
          <w:szCs w:val="24"/>
          <w:rtl/>
        </w:rPr>
        <w:t>כחודש</w:t>
      </w:r>
      <w:r>
        <w:rPr>
          <w:rFonts w:cs="David"/>
          <w:sz w:val="24"/>
          <w:szCs w:val="24"/>
          <w:rtl/>
        </w:rPr>
        <w:t>,</w:t>
      </w:r>
      <w:r w:rsidRPr="00AA72CB">
        <w:rPr>
          <w:rFonts w:cs="David"/>
          <w:sz w:val="24"/>
          <w:szCs w:val="24"/>
          <w:rtl/>
        </w:rPr>
        <w:t> </w:t>
      </w:r>
      <w:r>
        <w:rPr>
          <w:rFonts w:cs="David" w:hint="eastAsia"/>
          <w:sz w:val="24"/>
          <w:szCs w:val="24"/>
          <w:rtl/>
        </w:rPr>
        <w:t>דיווחה</w:t>
      </w:r>
      <w:r>
        <w:rPr>
          <w:rFonts w:cs="David"/>
          <w:sz w:val="24"/>
          <w:szCs w:val="24"/>
          <w:rtl/>
        </w:rPr>
        <w:t xml:space="preserve"> </w:t>
      </w:r>
      <w:r>
        <w:rPr>
          <w:rFonts w:cs="David" w:hint="eastAsia"/>
          <w:sz w:val="24"/>
          <w:szCs w:val="24"/>
          <w:rtl/>
        </w:rPr>
        <w:t>כי</w:t>
      </w:r>
      <w:r>
        <w:rPr>
          <w:rFonts w:cs="David"/>
          <w:sz w:val="24"/>
          <w:szCs w:val="24"/>
          <w:rtl/>
        </w:rPr>
        <w:t xml:space="preserve"> </w:t>
      </w:r>
      <w:r w:rsidRPr="00AA72CB">
        <w:rPr>
          <w:rFonts w:cs="David" w:hint="eastAsia"/>
          <w:sz w:val="24"/>
          <w:szCs w:val="24"/>
          <w:rtl/>
        </w:rPr>
        <w:t>המסך</w:t>
      </w:r>
      <w:r w:rsidRPr="00AA72CB">
        <w:rPr>
          <w:rFonts w:cs="David"/>
          <w:sz w:val="24"/>
          <w:szCs w:val="24"/>
          <w:rtl/>
        </w:rPr>
        <w:t xml:space="preserve"> </w:t>
      </w:r>
      <w:r w:rsidRPr="00AA72CB">
        <w:rPr>
          <w:rFonts w:cs="David" w:hint="eastAsia"/>
          <w:sz w:val="24"/>
          <w:szCs w:val="24"/>
          <w:rtl/>
        </w:rPr>
        <w:t>נשבר</w:t>
      </w:r>
      <w:r w:rsidRPr="00AA72CB">
        <w:rPr>
          <w:rFonts w:cs="David"/>
          <w:sz w:val="24"/>
          <w:szCs w:val="24"/>
          <w:rtl/>
        </w:rPr>
        <w:t xml:space="preserve"> </w:t>
      </w:r>
      <w:r w:rsidRPr="00AA72CB">
        <w:rPr>
          <w:rFonts w:cs="David" w:hint="eastAsia"/>
          <w:sz w:val="24"/>
          <w:szCs w:val="24"/>
          <w:rtl/>
        </w:rPr>
        <w:t>ללא</w:t>
      </w:r>
      <w:r w:rsidRPr="00AA72CB">
        <w:rPr>
          <w:rFonts w:cs="David"/>
          <w:sz w:val="24"/>
          <w:szCs w:val="24"/>
          <w:rtl/>
        </w:rPr>
        <w:t xml:space="preserve"> </w:t>
      </w:r>
      <w:r>
        <w:rPr>
          <w:rFonts w:cs="David" w:hint="eastAsia"/>
          <w:sz w:val="24"/>
          <w:szCs w:val="24"/>
          <w:rtl/>
        </w:rPr>
        <w:t>שנפל</w:t>
      </w:r>
      <w:r>
        <w:rPr>
          <w:rFonts w:cs="David"/>
          <w:sz w:val="24"/>
          <w:szCs w:val="24"/>
          <w:rtl/>
        </w:rPr>
        <w:t xml:space="preserve"> </w:t>
      </w:r>
      <w:r>
        <w:rPr>
          <w:rFonts w:cs="David" w:hint="eastAsia"/>
          <w:sz w:val="24"/>
          <w:szCs w:val="24"/>
          <w:rtl/>
        </w:rPr>
        <w:t>או</w:t>
      </w:r>
      <w:r>
        <w:rPr>
          <w:rFonts w:cs="David"/>
          <w:sz w:val="24"/>
          <w:szCs w:val="24"/>
          <w:rtl/>
        </w:rPr>
        <w:t xml:space="preserve"> </w:t>
      </w:r>
      <w:r>
        <w:rPr>
          <w:rFonts w:cs="David" w:hint="eastAsia"/>
          <w:sz w:val="24"/>
          <w:szCs w:val="24"/>
          <w:rtl/>
        </w:rPr>
        <w:t>ניזוק</w:t>
      </w:r>
      <w:r>
        <w:rPr>
          <w:rFonts w:cs="David"/>
          <w:sz w:val="24"/>
          <w:szCs w:val="24"/>
          <w:rtl/>
        </w:rPr>
        <w:t xml:space="preserve">. </w:t>
      </w:r>
      <w:r>
        <w:rPr>
          <w:rFonts w:cs="David" w:hint="eastAsia"/>
          <w:sz w:val="24"/>
          <w:szCs w:val="24"/>
          <w:rtl/>
        </w:rPr>
        <w:t>הצרכנית</w:t>
      </w:r>
      <w:r>
        <w:rPr>
          <w:rFonts w:cs="David"/>
          <w:sz w:val="24"/>
          <w:szCs w:val="24"/>
          <w:rtl/>
        </w:rPr>
        <w:t xml:space="preserve"> </w:t>
      </w:r>
      <w:r>
        <w:rPr>
          <w:rFonts w:cs="David" w:hint="eastAsia"/>
          <w:sz w:val="24"/>
          <w:szCs w:val="24"/>
          <w:rtl/>
        </w:rPr>
        <w:t>שלחה</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המוצר</w:t>
      </w:r>
      <w:r>
        <w:rPr>
          <w:rFonts w:cs="David"/>
          <w:sz w:val="24"/>
          <w:szCs w:val="24"/>
          <w:rtl/>
        </w:rPr>
        <w:t xml:space="preserve"> </w:t>
      </w:r>
      <w:r>
        <w:rPr>
          <w:rFonts w:cs="David" w:hint="eastAsia"/>
          <w:sz w:val="24"/>
          <w:szCs w:val="24"/>
          <w:rtl/>
        </w:rPr>
        <w:t>למעבדה</w:t>
      </w:r>
      <w:r>
        <w:rPr>
          <w:rFonts w:cs="David"/>
          <w:sz w:val="24"/>
          <w:szCs w:val="24"/>
          <w:rtl/>
        </w:rPr>
        <w:t xml:space="preserve">, </w:t>
      </w:r>
      <w:r>
        <w:rPr>
          <w:rFonts w:cs="David" w:hint="eastAsia"/>
          <w:sz w:val="24"/>
          <w:szCs w:val="24"/>
          <w:rtl/>
        </w:rPr>
        <w:t>ונמסר</w:t>
      </w:r>
      <w:r>
        <w:rPr>
          <w:rFonts w:cs="David"/>
          <w:sz w:val="24"/>
          <w:szCs w:val="24"/>
          <w:rtl/>
        </w:rPr>
        <w:t xml:space="preserve"> </w:t>
      </w:r>
      <w:r>
        <w:rPr>
          <w:rFonts w:cs="David" w:hint="eastAsia"/>
          <w:sz w:val="24"/>
          <w:szCs w:val="24"/>
          <w:rtl/>
        </w:rPr>
        <w:t>לה</w:t>
      </w:r>
      <w:r>
        <w:rPr>
          <w:rFonts w:cs="David"/>
          <w:sz w:val="24"/>
          <w:szCs w:val="24"/>
          <w:rtl/>
        </w:rPr>
        <w:t xml:space="preserve"> </w:t>
      </w:r>
      <w:r>
        <w:rPr>
          <w:rFonts w:cs="David" w:hint="eastAsia"/>
          <w:sz w:val="24"/>
          <w:szCs w:val="24"/>
          <w:rtl/>
        </w:rPr>
        <w:t>כי</w:t>
      </w:r>
      <w:r>
        <w:rPr>
          <w:rFonts w:cs="David"/>
          <w:sz w:val="24"/>
          <w:szCs w:val="24"/>
          <w:rtl/>
        </w:rPr>
        <w:t xml:space="preserve"> </w:t>
      </w:r>
      <w:r>
        <w:rPr>
          <w:rFonts w:cs="David" w:hint="eastAsia"/>
          <w:sz w:val="24"/>
          <w:szCs w:val="24"/>
          <w:rtl/>
        </w:rPr>
        <w:t>היא</w:t>
      </w:r>
      <w:r>
        <w:rPr>
          <w:rFonts w:cs="David"/>
          <w:sz w:val="24"/>
          <w:szCs w:val="24"/>
          <w:rtl/>
        </w:rPr>
        <w:t xml:space="preserve"> </w:t>
      </w:r>
      <w:r>
        <w:rPr>
          <w:rFonts w:cs="David" w:hint="eastAsia"/>
          <w:sz w:val="24"/>
          <w:szCs w:val="24"/>
          <w:rtl/>
        </w:rPr>
        <w:t>אחראית</w:t>
      </w:r>
      <w:r>
        <w:rPr>
          <w:rFonts w:cs="David"/>
          <w:sz w:val="24"/>
          <w:szCs w:val="24"/>
          <w:rtl/>
        </w:rPr>
        <w:t xml:space="preserve"> </w:t>
      </w:r>
      <w:r>
        <w:rPr>
          <w:rFonts w:cs="David" w:hint="eastAsia"/>
          <w:sz w:val="24"/>
          <w:szCs w:val="24"/>
          <w:rtl/>
        </w:rPr>
        <w:t>לנזק</w:t>
      </w:r>
      <w:r>
        <w:rPr>
          <w:rFonts w:cs="David"/>
          <w:sz w:val="24"/>
          <w:szCs w:val="24"/>
          <w:rtl/>
        </w:rPr>
        <w:t xml:space="preserve"> </w:t>
      </w:r>
      <w:r>
        <w:rPr>
          <w:rFonts w:cs="David" w:hint="eastAsia"/>
          <w:sz w:val="24"/>
          <w:szCs w:val="24"/>
          <w:rtl/>
        </w:rPr>
        <w:t>ועליה</w:t>
      </w:r>
      <w:r>
        <w:rPr>
          <w:rFonts w:cs="David"/>
          <w:sz w:val="24"/>
          <w:szCs w:val="24"/>
          <w:rtl/>
        </w:rPr>
        <w:t xml:space="preserve"> </w:t>
      </w:r>
      <w:r>
        <w:rPr>
          <w:rFonts w:cs="David" w:hint="eastAsia"/>
          <w:sz w:val="24"/>
          <w:szCs w:val="24"/>
          <w:rtl/>
        </w:rPr>
        <w:t>לשלם</w:t>
      </w:r>
      <w:r>
        <w:rPr>
          <w:rFonts w:cs="David"/>
          <w:sz w:val="24"/>
          <w:szCs w:val="24"/>
          <w:rtl/>
        </w:rPr>
        <w:t xml:space="preserve"> </w:t>
      </w:r>
      <w:r>
        <w:rPr>
          <w:rFonts w:cs="David" w:hint="eastAsia"/>
          <w:sz w:val="24"/>
          <w:szCs w:val="24"/>
          <w:rtl/>
        </w:rPr>
        <w:t>על</w:t>
      </w:r>
      <w:r>
        <w:rPr>
          <w:rFonts w:cs="David"/>
          <w:sz w:val="24"/>
          <w:szCs w:val="24"/>
          <w:rtl/>
        </w:rPr>
        <w:t xml:space="preserve"> </w:t>
      </w:r>
      <w:r>
        <w:rPr>
          <w:rFonts w:cs="David" w:hint="eastAsia"/>
          <w:sz w:val="24"/>
          <w:szCs w:val="24"/>
          <w:rtl/>
        </w:rPr>
        <w:t>התיקון</w:t>
      </w:r>
      <w:r>
        <w:rPr>
          <w:rFonts w:cs="David"/>
          <w:sz w:val="24"/>
          <w:szCs w:val="24"/>
          <w:rtl/>
        </w:rPr>
        <w:t xml:space="preserve">. </w:t>
      </w:r>
    </w:p>
    <w:p w:rsidR="009B07A2" w:rsidRDefault="0017494B" w:rsidP="009B07A2">
      <w:pPr>
        <w:rPr>
          <w:rFonts w:cs="David"/>
          <w:sz w:val="24"/>
          <w:szCs w:val="24"/>
          <w:rtl/>
        </w:rPr>
      </w:pPr>
      <w:r w:rsidRPr="00E21350">
        <w:rPr>
          <w:rFonts w:cs="David" w:hint="eastAsia"/>
          <w:b/>
          <w:bCs/>
          <w:sz w:val="24"/>
          <w:szCs w:val="24"/>
          <w:rtl/>
        </w:rPr>
        <w:t>המועצה</w:t>
      </w:r>
      <w:r w:rsidR="00777EF8">
        <w:rPr>
          <w:rFonts w:cs="David" w:hint="cs"/>
          <w:sz w:val="24"/>
          <w:szCs w:val="24"/>
          <w:rtl/>
        </w:rPr>
        <w:t xml:space="preserve"> פנתה לחברה והבהירה כי בהתאם לדין על החברה לתקן את המכ</w:t>
      </w:r>
      <w:smartTag w:uri="urn:schemas-microsoft-com:office:smarttags" w:element="PersonName">
        <w:r w:rsidR="00777EF8">
          <w:rPr>
            <w:rFonts w:cs="David" w:hint="cs"/>
            <w:sz w:val="24"/>
            <w:szCs w:val="24"/>
            <w:rtl/>
          </w:rPr>
          <w:t>שי</w:t>
        </w:r>
      </w:smartTag>
      <w:r w:rsidR="00777EF8">
        <w:rPr>
          <w:rFonts w:cs="David" w:hint="cs"/>
          <w:sz w:val="24"/>
          <w:szCs w:val="24"/>
          <w:rtl/>
        </w:rPr>
        <w:t xml:space="preserve">ר כל עוד לא הוכח כי הצרכן לא עמד בדרישות האחריות. עוד הבהירה המועצה כי הנטל להוכיח כי הצרכן גרם לנזק נופל על כתפי העוסק. </w:t>
      </w:r>
    </w:p>
    <w:p w:rsidR="0017494B" w:rsidRDefault="0017494B" w:rsidP="009B07A2">
      <w:pPr>
        <w:rPr>
          <w:rFonts w:cs="David"/>
          <w:sz w:val="24"/>
          <w:szCs w:val="24"/>
          <w:rtl/>
        </w:rPr>
      </w:pPr>
      <w:r>
        <w:rPr>
          <w:rFonts w:cs="David" w:hint="eastAsia"/>
          <w:sz w:val="24"/>
          <w:szCs w:val="24"/>
          <w:rtl/>
        </w:rPr>
        <w:t>לבסוף</w:t>
      </w:r>
      <w:r>
        <w:rPr>
          <w:rFonts w:cs="David"/>
          <w:sz w:val="24"/>
          <w:szCs w:val="24"/>
          <w:rtl/>
        </w:rPr>
        <w:t xml:space="preserve">, </w:t>
      </w:r>
      <w:r>
        <w:rPr>
          <w:rFonts w:cs="David" w:hint="eastAsia"/>
          <w:sz w:val="24"/>
          <w:szCs w:val="24"/>
          <w:rtl/>
        </w:rPr>
        <w:t>החברה</w:t>
      </w:r>
      <w:r>
        <w:rPr>
          <w:rFonts w:cs="David"/>
          <w:sz w:val="24"/>
          <w:szCs w:val="24"/>
          <w:rtl/>
        </w:rPr>
        <w:t xml:space="preserve"> </w:t>
      </w:r>
      <w:r>
        <w:rPr>
          <w:rFonts w:cs="David" w:hint="eastAsia"/>
          <w:sz w:val="24"/>
          <w:szCs w:val="24"/>
          <w:rtl/>
        </w:rPr>
        <w:t>הסכימה</w:t>
      </w:r>
      <w:r>
        <w:rPr>
          <w:rFonts w:cs="David"/>
          <w:sz w:val="24"/>
          <w:szCs w:val="24"/>
          <w:rtl/>
        </w:rPr>
        <w:t xml:space="preserve"> </w:t>
      </w:r>
      <w:r>
        <w:rPr>
          <w:rFonts w:cs="David" w:hint="eastAsia"/>
          <w:sz w:val="24"/>
          <w:szCs w:val="24"/>
          <w:rtl/>
        </w:rPr>
        <w:t>לתקן</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המכ</w:t>
      </w:r>
      <w:smartTag w:uri="urn:schemas-microsoft-com:office:smarttags" w:element="PersonName">
        <w:r>
          <w:rPr>
            <w:rFonts w:cs="David" w:hint="eastAsia"/>
            <w:sz w:val="24"/>
            <w:szCs w:val="24"/>
            <w:rtl/>
          </w:rPr>
          <w:t>שי</w:t>
        </w:r>
      </w:smartTag>
      <w:r>
        <w:rPr>
          <w:rFonts w:cs="David" w:hint="eastAsia"/>
          <w:sz w:val="24"/>
          <w:szCs w:val="24"/>
          <w:rtl/>
        </w:rPr>
        <w:t>ר</w:t>
      </w:r>
      <w:r>
        <w:rPr>
          <w:rFonts w:cs="David"/>
          <w:sz w:val="24"/>
          <w:szCs w:val="24"/>
          <w:rtl/>
        </w:rPr>
        <w:t xml:space="preserve"> </w:t>
      </w:r>
      <w:r>
        <w:rPr>
          <w:rFonts w:cs="David" w:hint="eastAsia"/>
          <w:sz w:val="24"/>
          <w:szCs w:val="24"/>
          <w:rtl/>
        </w:rPr>
        <w:t>ללא</w:t>
      </w:r>
      <w:r>
        <w:rPr>
          <w:rFonts w:cs="David"/>
          <w:sz w:val="24"/>
          <w:szCs w:val="24"/>
          <w:rtl/>
        </w:rPr>
        <w:t xml:space="preserve"> </w:t>
      </w:r>
      <w:r w:rsidR="00777EF8">
        <w:rPr>
          <w:rFonts w:cs="David" w:hint="cs"/>
          <w:sz w:val="24"/>
          <w:szCs w:val="24"/>
          <w:rtl/>
        </w:rPr>
        <w:t>תשלום</w:t>
      </w:r>
      <w:r>
        <w:rPr>
          <w:rFonts w:cs="David"/>
          <w:sz w:val="24"/>
          <w:szCs w:val="24"/>
          <w:rtl/>
        </w:rPr>
        <w:t xml:space="preserve">. </w:t>
      </w:r>
    </w:p>
    <w:p w:rsidR="0017494B" w:rsidRDefault="0017494B" w:rsidP="00077E6C">
      <w:pPr>
        <w:bidi w:val="0"/>
        <w:jc w:val="right"/>
        <w:rPr>
          <w:color w:val="A6A6A6"/>
          <w:szCs w:val="24"/>
        </w:rPr>
      </w:pPr>
    </w:p>
    <w:p w:rsidR="0017494B" w:rsidRDefault="0017494B" w:rsidP="00C3417B">
      <w:pPr>
        <w:bidi w:val="0"/>
        <w:jc w:val="right"/>
        <w:rPr>
          <w:color w:val="A6A6A6"/>
          <w:szCs w:val="24"/>
        </w:rPr>
      </w:pPr>
    </w:p>
    <w:p w:rsidR="0017494B" w:rsidRDefault="0017494B" w:rsidP="00C3417B">
      <w:pPr>
        <w:bidi w:val="0"/>
        <w:jc w:val="right"/>
        <w:rPr>
          <w:color w:val="A6A6A6"/>
          <w:szCs w:val="24"/>
        </w:rPr>
      </w:pPr>
    </w:p>
    <w:p w:rsidR="0017494B" w:rsidRPr="008258D9" w:rsidRDefault="0017494B" w:rsidP="006F7BA5">
      <w:pPr>
        <w:bidi w:val="0"/>
        <w:jc w:val="center"/>
        <w:rPr>
          <w:color w:val="002060"/>
          <w:sz w:val="36"/>
          <w:szCs w:val="36"/>
        </w:rPr>
      </w:pPr>
      <w:r>
        <w:rPr>
          <w:color w:val="002060"/>
          <w:sz w:val="36"/>
          <w:szCs w:val="36"/>
          <w:rtl/>
        </w:rPr>
        <w:br w:type="page"/>
      </w:r>
      <w:r w:rsidRPr="008258D9">
        <w:rPr>
          <w:rFonts w:hint="eastAsia"/>
          <w:color w:val="002060"/>
          <w:sz w:val="36"/>
          <w:szCs w:val="36"/>
          <w:rtl/>
        </w:rPr>
        <w:t>לימודים</w:t>
      </w:r>
      <w:r w:rsidRPr="008258D9">
        <w:rPr>
          <w:color w:val="002060"/>
          <w:sz w:val="36"/>
          <w:szCs w:val="36"/>
          <w:rtl/>
        </w:rPr>
        <w:t xml:space="preserve"> </w:t>
      </w:r>
      <w:r w:rsidRPr="008258D9">
        <w:rPr>
          <w:rFonts w:hint="eastAsia"/>
          <w:color w:val="002060"/>
          <w:sz w:val="36"/>
          <w:szCs w:val="36"/>
          <w:rtl/>
        </w:rPr>
        <w:t>וקורסים</w:t>
      </w:r>
    </w:p>
    <w:p w:rsidR="0017494B" w:rsidRDefault="0017494B" w:rsidP="00845365">
      <w:pPr>
        <w:pStyle w:val="Heading3"/>
        <w:rPr>
          <w:color w:val="4F6228"/>
          <w:u w:val="single"/>
          <w:rtl/>
        </w:rPr>
      </w:pPr>
      <w:bookmarkStart w:id="87" w:name="_Toc411323300"/>
      <w:bookmarkStart w:id="88" w:name="_Toc411323884"/>
      <w:bookmarkStart w:id="89" w:name="_Toc411951800"/>
      <w:r>
        <w:rPr>
          <w:rFonts w:hint="cs"/>
          <w:color w:val="4F6228"/>
          <w:u w:val="single"/>
          <w:rtl/>
        </w:rPr>
        <w:t>טבלה</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4.19: </w:t>
      </w:r>
      <w:r w:rsidRPr="00132450">
        <w:rPr>
          <w:rFonts w:hint="cs"/>
          <w:color w:val="4F6228"/>
          <w:u w:val="single"/>
          <w:rtl/>
        </w:rPr>
        <w:t>פניות</w:t>
      </w:r>
      <w:r w:rsidRPr="00132450">
        <w:rPr>
          <w:color w:val="4F6228"/>
          <w:u w:val="single"/>
          <w:rtl/>
        </w:rPr>
        <w:t xml:space="preserve"> </w:t>
      </w:r>
      <w:r w:rsidRPr="00132450">
        <w:rPr>
          <w:rFonts w:hint="cs"/>
          <w:color w:val="4F6228"/>
          <w:u w:val="single"/>
          <w:rtl/>
        </w:rPr>
        <w:t>שהתקבלו</w:t>
      </w:r>
      <w:r w:rsidRPr="00132450">
        <w:rPr>
          <w:color w:val="4F6228"/>
          <w:u w:val="single"/>
          <w:rtl/>
        </w:rPr>
        <w:t xml:space="preserve"> </w:t>
      </w:r>
      <w:r w:rsidRPr="00132450">
        <w:rPr>
          <w:rFonts w:hint="cs"/>
          <w:color w:val="4F6228"/>
          <w:u w:val="single"/>
          <w:rtl/>
        </w:rPr>
        <w:t>ונסגרו</w:t>
      </w:r>
      <w:r w:rsidRPr="00132450">
        <w:rPr>
          <w:color w:val="4F6228"/>
          <w:u w:val="single"/>
          <w:rtl/>
        </w:rPr>
        <w:t xml:space="preserve"> </w:t>
      </w:r>
      <w:r w:rsidRPr="00132450">
        <w:rPr>
          <w:rFonts w:hint="cs"/>
          <w:color w:val="4F6228"/>
          <w:u w:val="single"/>
          <w:rtl/>
        </w:rPr>
        <w:t>בתחום</w:t>
      </w:r>
      <w:r w:rsidRPr="00132450">
        <w:rPr>
          <w:color w:val="4F6228"/>
          <w:u w:val="single"/>
          <w:rtl/>
        </w:rPr>
        <w:t xml:space="preserve"> </w:t>
      </w:r>
      <w:r>
        <w:rPr>
          <w:rFonts w:hint="cs"/>
          <w:color w:val="4F6228"/>
          <w:u w:val="single"/>
          <w:rtl/>
        </w:rPr>
        <w:t>לימודים</w:t>
      </w:r>
      <w:r>
        <w:rPr>
          <w:color w:val="4F6228"/>
          <w:u w:val="single"/>
          <w:rtl/>
        </w:rPr>
        <w:t xml:space="preserve"> </w:t>
      </w:r>
      <w:r>
        <w:rPr>
          <w:rFonts w:hint="cs"/>
          <w:color w:val="4F6228"/>
          <w:u w:val="single"/>
          <w:rtl/>
        </w:rPr>
        <w:t>וקורסים</w:t>
      </w:r>
      <w:r w:rsidRPr="00132450">
        <w:rPr>
          <w:color w:val="4F6228"/>
          <w:u w:val="single"/>
          <w:rtl/>
        </w:rPr>
        <w:t xml:space="preserve"> 2014 </w:t>
      </w:r>
      <w:r w:rsidRPr="00132450">
        <w:rPr>
          <w:rFonts w:hint="cs"/>
          <w:color w:val="4F6228"/>
          <w:u w:val="single"/>
          <w:rtl/>
        </w:rPr>
        <w:t>מול</w:t>
      </w:r>
      <w:r w:rsidRPr="00132450">
        <w:rPr>
          <w:color w:val="4F6228"/>
          <w:u w:val="single"/>
          <w:rtl/>
        </w:rPr>
        <w:t xml:space="preserve"> 2013</w:t>
      </w:r>
      <w:bookmarkEnd w:id="87"/>
      <w:bookmarkEnd w:id="88"/>
      <w:bookmarkEnd w:id="89"/>
    </w:p>
    <w:p w:rsidR="0017494B" w:rsidRPr="00807525" w:rsidRDefault="00E828AF" w:rsidP="00010790">
      <w:pPr>
        <w:spacing w:line="360" w:lineRule="auto"/>
        <w:rPr>
          <w:rFonts w:cs="David"/>
          <w:color w:val="A6A6A6"/>
          <w:sz w:val="24"/>
          <w:szCs w:val="24"/>
          <w:rtl/>
        </w:rPr>
      </w:pPr>
      <w:r>
        <w:rPr>
          <w:rFonts w:cs="David"/>
          <w:noProof/>
          <w:color w:val="A6A6A6"/>
          <w:sz w:val="24"/>
          <w:szCs w:val="24"/>
        </w:rPr>
        <w:drawing>
          <wp:inline distT="0" distB="0" distL="0" distR="0">
            <wp:extent cx="5238750" cy="600075"/>
            <wp:effectExtent l="19050" t="19050" r="19050" b="28575"/>
            <wp:docPr id="29"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2"/>
                    <pic:cNvPicPr>
                      <a:picLocks noChangeAspect="1" noChangeArrowheads="1"/>
                    </pic:cNvPicPr>
                  </pic:nvPicPr>
                  <pic:blipFill>
                    <a:blip r:embed="rId37" cstate="print"/>
                    <a:srcRect/>
                    <a:stretch>
                      <a:fillRect/>
                    </a:stretch>
                  </pic:blipFill>
                  <pic:spPr bwMode="auto">
                    <a:xfrm>
                      <a:off x="0" y="0"/>
                      <a:ext cx="5238750" cy="600075"/>
                    </a:xfrm>
                    <a:prstGeom prst="rect">
                      <a:avLst/>
                    </a:prstGeom>
                    <a:noFill/>
                    <a:ln w="9525" cmpd="sng">
                      <a:solidFill>
                        <a:srgbClr val="000000"/>
                      </a:solidFill>
                      <a:miter lim="800000"/>
                      <a:headEnd/>
                      <a:tailEnd/>
                    </a:ln>
                    <a:effectLst/>
                  </pic:spPr>
                </pic:pic>
              </a:graphicData>
            </a:graphic>
          </wp:inline>
        </w:drawing>
      </w:r>
    </w:p>
    <w:p w:rsidR="0017494B" w:rsidRPr="001217E2" w:rsidRDefault="0017494B" w:rsidP="00BC5DFD">
      <w:pPr>
        <w:spacing w:line="360" w:lineRule="auto"/>
        <w:rPr>
          <w:rFonts w:cs="David"/>
          <w:b/>
          <w:bCs/>
          <w:color w:val="000000"/>
          <w:sz w:val="24"/>
          <w:szCs w:val="24"/>
          <w:rtl/>
        </w:rPr>
      </w:pPr>
      <w:bookmarkStart w:id="90" w:name="_Toc411323301"/>
      <w:bookmarkStart w:id="91" w:name="_Toc411323885"/>
      <w:r w:rsidRPr="00352E63">
        <w:rPr>
          <w:rFonts w:cs="David" w:hint="eastAsia"/>
          <w:b/>
          <w:bCs/>
          <w:color w:val="000000"/>
          <w:sz w:val="24"/>
          <w:szCs w:val="24"/>
          <w:rtl/>
        </w:rPr>
        <w:t>על</w:t>
      </w:r>
      <w:r w:rsidRPr="00352E63">
        <w:rPr>
          <w:rFonts w:cs="David"/>
          <w:b/>
          <w:bCs/>
          <w:color w:val="000000"/>
          <w:sz w:val="24"/>
          <w:szCs w:val="24"/>
          <w:rtl/>
        </w:rPr>
        <w:t xml:space="preserve"> </w:t>
      </w:r>
      <w:r w:rsidRPr="00352E63">
        <w:rPr>
          <w:rFonts w:cs="David" w:hint="eastAsia"/>
          <w:b/>
          <w:bCs/>
          <w:color w:val="000000"/>
          <w:sz w:val="24"/>
          <w:szCs w:val="24"/>
          <w:rtl/>
        </w:rPr>
        <w:t>מה</w:t>
      </w:r>
      <w:r w:rsidRPr="00352E63">
        <w:rPr>
          <w:rFonts w:cs="David"/>
          <w:b/>
          <w:bCs/>
          <w:color w:val="000000"/>
          <w:sz w:val="24"/>
          <w:szCs w:val="24"/>
          <w:rtl/>
        </w:rPr>
        <w:t xml:space="preserve"> </w:t>
      </w:r>
      <w:r w:rsidRPr="00352E63">
        <w:rPr>
          <w:rFonts w:cs="David" w:hint="eastAsia"/>
          <w:b/>
          <w:bCs/>
          <w:color w:val="000000"/>
          <w:sz w:val="24"/>
          <w:szCs w:val="24"/>
          <w:rtl/>
        </w:rPr>
        <w:t>צרכנים</w:t>
      </w:r>
      <w:r w:rsidRPr="00352E63">
        <w:rPr>
          <w:rFonts w:cs="David"/>
          <w:b/>
          <w:bCs/>
          <w:color w:val="000000"/>
          <w:sz w:val="24"/>
          <w:szCs w:val="24"/>
          <w:rtl/>
        </w:rPr>
        <w:t xml:space="preserve"> </w:t>
      </w:r>
      <w:r w:rsidRPr="00352E63">
        <w:rPr>
          <w:rFonts w:cs="David" w:hint="eastAsia"/>
          <w:b/>
          <w:bCs/>
          <w:color w:val="000000"/>
          <w:sz w:val="24"/>
          <w:szCs w:val="24"/>
          <w:rtl/>
        </w:rPr>
        <w:t>התלוננו</w:t>
      </w:r>
      <w:r w:rsidRPr="00352E63">
        <w:rPr>
          <w:rFonts w:cs="David"/>
          <w:b/>
          <w:bCs/>
          <w:color w:val="000000"/>
          <w:sz w:val="24"/>
          <w:szCs w:val="24"/>
          <w:rtl/>
        </w:rPr>
        <w:t>?</w:t>
      </w:r>
    </w:p>
    <w:p w:rsidR="0017494B" w:rsidRDefault="0017494B" w:rsidP="00845365">
      <w:pPr>
        <w:pStyle w:val="Heading3"/>
        <w:rPr>
          <w:color w:val="4F6228"/>
          <w:u w:val="single"/>
          <w:rtl/>
        </w:rPr>
      </w:pPr>
      <w:bookmarkStart w:id="92" w:name="_Toc411951801"/>
      <w:r>
        <w:rPr>
          <w:rFonts w:hint="cs"/>
          <w:color w:val="4F6228"/>
          <w:u w:val="single"/>
          <w:rtl/>
        </w:rPr>
        <w:t>טבלה</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4.20: </w:t>
      </w:r>
      <w:r>
        <w:rPr>
          <w:rFonts w:hint="cs"/>
          <w:color w:val="4F6228"/>
          <w:u w:val="single"/>
          <w:rtl/>
        </w:rPr>
        <w:t>תחום</w:t>
      </w:r>
      <w:r>
        <w:rPr>
          <w:color w:val="4F6228"/>
          <w:u w:val="single"/>
          <w:rtl/>
        </w:rPr>
        <w:t xml:space="preserve"> </w:t>
      </w:r>
      <w:r>
        <w:rPr>
          <w:rFonts w:hint="cs"/>
          <w:color w:val="4F6228"/>
          <w:u w:val="single"/>
          <w:rtl/>
        </w:rPr>
        <w:t>לימודים</w:t>
      </w:r>
      <w:r>
        <w:rPr>
          <w:color w:val="4F6228"/>
          <w:u w:val="single"/>
          <w:rtl/>
        </w:rPr>
        <w:t xml:space="preserve"> </w:t>
      </w:r>
      <w:r>
        <w:rPr>
          <w:rFonts w:hint="cs"/>
          <w:color w:val="4F6228"/>
          <w:u w:val="single"/>
          <w:rtl/>
        </w:rPr>
        <w:t>וקורסים</w:t>
      </w:r>
      <w:r>
        <w:rPr>
          <w:color w:val="4F6228"/>
          <w:u w:val="single"/>
          <w:rtl/>
        </w:rPr>
        <w:t xml:space="preserve"> </w:t>
      </w:r>
      <w:r>
        <w:rPr>
          <w:rFonts w:hint="cs"/>
          <w:color w:val="4F6228"/>
          <w:u w:val="single"/>
          <w:rtl/>
        </w:rPr>
        <w:t>מהויות</w:t>
      </w:r>
      <w:r>
        <w:rPr>
          <w:color w:val="4F6228"/>
          <w:u w:val="single"/>
          <w:rtl/>
        </w:rPr>
        <w:t xml:space="preserve"> </w:t>
      </w:r>
      <w:r>
        <w:rPr>
          <w:rFonts w:hint="cs"/>
          <w:color w:val="4F6228"/>
          <w:u w:val="single"/>
          <w:rtl/>
        </w:rPr>
        <w:t>עיקריות</w:t>
      </w:r>
      <w:r>
        <w:rPr>
          <w:color w:val="4F6228"/>
          <w:u w:val="single"/>
          <w:rtl/>
        </w:rPr>
        <w:t xml:space="preserve"> 2014</w:t>
      </w:r>
      <w:bookmarkEnd w:id="90"/>
      <w:bookmarkEnd w:id="91"/>
      <w:bookmarkEnd w:id="92"/>
    </w:p>
    <w:p w:rsidR="0017494B" w:rsidRPr="00807525" w:rsidRDefault="00E828AF" w:rsidP="00010790">
      <w:pPr>
        <w:spacing w:line="360" w:lineRule="auto"/>
        <w:rPr>
          <w:rFonts w:cs="David"/>
          <w:color w:val="A6A6A6"/>
          <w:sz w:val="24"/>
          <w:szCs w:val="24"/>
        </w:rPr>
      </w:pPr>
      <w:r>
        <w:rPr>
          <w:rFonts w:cs="David"/>
          <w:noProof/>
          <w:color w:val="A6A6A6"/>
          <w:sz w:val="24"/>
          <w:szCs w:val="24"/>
        </w:rPr>
        <w:drawing>
          <wp:inline distT="0" distB="0" distL="0" distR="0">
            <wp:extent cx="5267325" cy="981075"/>
            <wp:effectExtent l="19050" t="19050" r="28575" b="28575"/>
            <wp:docPr id="30"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1"/>
                    <pic:cNvPicPr>
                      <a:picLocks noChangeAspect="1" noChangeArrowheads="1"/>
                    </pic:cNvPicPr>
                  </pic:nvPicPr>
                  <pic:blipFill>
                    <a:blip r:embed="rId38" cstate="print"/>
                    <a:srcRect/>
                    <a:stretch>
                      <a:fillRect/>
                    </a:stretch>
                  </pic:blipFill>
                  <pic:spPr bwMode="auto">
                    <a:xfrm>
                      <a:off x="0" y="0"/>
                      <a:ext cx="5267325" cy="981075"/>
                    </a:xfrm>
                    <a:prstGeom prst="rect">
                      <a:avLst/>
                    </a:prstGeom>
                    <a:noFill/>
                    <a:ln w="9525" cmpd="sng">
                      <a:solidFill>
                        <a:srgbClr val="000000"/>
                      </a:solidFill>
                      <a:miter lim="800000"/>
                      <a:headEnd/>
                      <a:tailEnd/>
                    </a:ln>
                    <a:effectLst/>
                  </pic:spPr>
                </pic:pic>
              </a:graphicData>
            </a:graphic>
          </wp:inline>
        </w:drawing>
      </w:r>
    </w:p>
    <w:p w:rsidR="0017494B" w:rsidRPr="002B1257" w:rsidRDefault="0017494B" w:rsidP="00490815">
      <w:pPr>
        <w:rPr>
          <w:rFonts w:cs="David"/>
          <w:sz w:val="24"/>
          <w:szCs w:val="24"/>
          <w:rtl/>
        </w:rPr>
      </w:pPr>
      <w:r w:rsidRPr="002B1257">
        <w:rPr>
          <w:rFonts w:cs="David" w:hint="eastAsia"/>
          <w:sz w:val="24"/>
          <w:szCs w:val="24"/>
          <w:rtl/>
        </w:rPr>
        <w:t>גם</w:t>
      </w:r>
      <w:r w:rsidRPr="002B1257">
        <w:rPr>
          <w:rFonts w:cs="David"/>
          <w:sz w:val="24"/>
          <w:szCs w:val="24"/>
          <w:rtl/>
        </w:rPr>
        <w:t xml:space="preserve"> </w:t>
      </w:r>
      <w:r w:rsidRPr="002B1257">
        <w:rPr>
          <w:rFonts w:cs="David" w:hint="eastAsia"/>
          <w:sz w:val="24"/>
          <w:szCs w:val="24"/>
          <w:rtl/>
        </w:rPr>
        <w:t>במהלך</w:t>
      </w:r>
      <w:r w:rsidRPr="002B1257">
        <w:rPr>
          <w:rFonts w:cs="David"/>
          <w:sz w:val="24"/>
          <w:szCs w:val="24"/>
          <w:rtl/>
        </w:rPr>
        <w:t xml:space="preserve"> </w:t>
      </w:r>
      <w:r w:rsidRPr="002B1257">
        <w:rPr>
          <w:rFonts w:cs="David" w:hint="eastAsia"/>
          <w:sz w:val="24"/>
          <w:szCs w:val="24"/>
          <w:rtl/>
        </w:rPr>
        <w:t>שנת</w:t>
      </w:r>
      <w:r w:rsidRPr="002B1257">
        <w:rPr>
          <w:rFonts w:cs="David"/>
          <w:sz w:val="24"/>
          <w:szCs w:val="24"/>
          <w:rtl/>
        </w:rPr>
        <w:t xml:space="preserve"> 2014, </w:t>
      </w:r>
      <w:r w:rsidRPr="002B1257">
        <w:rPr>
          <w:rFonts w:cs="David" w:hint="eastAsia"/>
          <w:sz w:val="24"/>
          <w:szCs w:val="24"/>
          <w:rtl/>
        </w:rPr>
        <w:t>התקבלו</w:t>
      </w:r>
      <w:r w:rsidRPr="002B1257">
        <w:rPr>
          <w:rFonts w:cs="David"/>
          <w:sz w:val="24"/>
          <w:szCs w:val="24"/>
          <w:rtl/>
        </w:rPr>
        <w:t xml:space="preserve"> </w:t>
      </w:r>
      <w:r w:rsidRPr="002B1257">
        <w:rPr>
          <w:rFonts w:cs="David" w:hint="eastAsia"/>
          <w:sz w:val="24"/>
          <w:szCs w:val="24"/>
          <w:rtl/>
        </w:rPr>
        <w:t>במועצה</w:t>
      </w:r>
      <w:r w:rsidRPr="002B1257">
        <w:rPr>
          <w:rFonts w:cs="David"/>
          <w:sz w:val="24"/>
          <w:szCs w:val="24"/>
          <w:rtl/>
        </w:rPr>
        <w:t xml:space="preserve"> </w:t>
      </w:r>
      <w:r w:rsidRPr="002B1257">
        <w:rPr>
          <w:rFonts w:cs="David" w:hint="eastAsia"/>
          <w:sz w:val="24"/>
          <w:szCs w:val="24"/>
          <w:rtl/>
        </w:rPr>
        <w:t>הישראלית</w:t>
      </w:r>
      <w:r w:rsidRPr="002B1257">
        <w:rPr>
          <w:rFonts w:cs="David"/>
          <w:sz w:val="24"/>
          <w:szCs w:val="24"/>
          <w:rtl/>
        </w:rPr>
        <w:t xml:space="preserve"> </w:t>
      </w:r>
      <w:r w:rsidRPr="002B1257">
        <w:rPr>
          <w:rFonts w:cs="David" w:hint="eastAsia"/>
          <w:sz w:val="24"/>
          <w:szCs w:val="24"/>
          <w:rtl/>
        </w:rPr>
        <w:t>לצרכנות</w:t>
      </w:r>
      <w:r w:rsidRPr="002B1257">
        <w:rPr>
          <w:rFonts w:cs="David"/>
          <w:sz w:val="24"/>
          <w:szCs w:val="24"/>
          <w:rtl/>
        </w:rPr>
        <w:t xml:space="preserve"> </w:t>
      </w:r>
      <w:r w:rsidRPr="002B1257">
        <w:rPr>
          <w:rFonts w:cs="David" w:hint="eastAsia"/>
          <w:sz w:val="24"/>
          <w:szCs w:val="24"/>
          <w:rtl/>
        </w:rPr>
        <w:t>מספר</w:t>
      </w:r>
      <w:r w:rsidRPr="002B1257">
        <w:rPr>
          <w:rFonts w:cs="David"/>
          <w:sz w:val="24"/>
          <w:szCs w:val="24"/>
          <w:rtl/>
        </w:rPr>
        <w:t xml:space="preserve"> </w:t>
      </w:r>
      <w:r w:rsidRPr="002B1257">
        <w:rPr>
          <w:rFonts w:cs="David" w:hint="eastAsia"/>
          <w:sz w:val="24"/>
          <w:szCs w:val="24"/>
          <w:rtl/>
        </w:rPr>
        <w:t>רב</w:t>
      </w:r>
      <w:r w:rsidRPr="002B1257">
        <w:rPr>
          <w:rFonts w:cs="David"/>
          <w:sz w:val="24"/>
          <w:szCs w:val="24"/>
          <w:rtl/>
        </w:rPr>
        <w:t xml:space="preserve"> </w:t>
      </w:r>
      <w:r w:rsidRPr="002B1257">
        <w:rPr>
          <w:rFonts w:cs="David" w:hint="eastAsia"/>
          <w:sz w:val="24"/>
          <w:szCs w:val="24"/>
          <w:rtl/>
        </w:rPr>
        <w:t>של</w:t>
      </w:r>
      <w:r w:rsidRPr="002B1257">
        <w:rPr>
          <w:rFonts w:cs="David"/>
          <w:sz w:val="24"/>
          <w:szCs w:val="24"/>
          <w:rtl/>
        </w:rPr>
        <w:t xml:space="preserve"> </w:t>
      </w:r>
      <w:r w:rsidRPr="002B1257">
        <w:rPr>
          <w:rFonts w:cs="David" w:hint="eastAsia"/>
          <w:sz w:val="24"/>
          <w:szCs w:val="24"/>
          <w:rtl/>
        </w:rPr>
        <w:t>פניות</w:t>
      </w:r>
      <w:r w:rsidRPr="002B1257">
        <w:rPr>
          <w:rFonts w:cs="David"/>
          <w:sz w:val="24"/>
          <w:szCs w:val="24"/>
          <w:rtl/>
        </w:rPr>
        <w:t xml:space="preserve"> </w:t>
      </w:r>
      <w:r w:rsidR="00490815">
        <w:rPr>
          <w:rFonts w:cs="David" w:hint="cs"/>
          <w:sz w:val="24"/>
          <w:szCs w:val="24"/>
          <w:rtl/>
        </w:rPr>
        <w:t xml:space="preserve">צרכנים שביקשו </w:t>
      </w:r>
      <w:r w:rsidRPr="002B1257">
        <w:rPr>
          <w:rFonts w:cs="David" w:hint="eastAsia"/>
          <w:sz w:val="24"/>
          <w:szCs w:val="24"/>
          <w:rtl/>
        </w:rPr>
        <w:t>לבטל</w:t>
      </w:r>
      <w:r w:rsidRPr="002B1257">
        <w:rPr>
          <w:rFonts w:cs="David"/>
          <w:sz w:val="24"/>
          <w:szCs w:val="24"/>
          <w:rtl/>
        </w:rPr>
        <w:t xml:space="preserve"> </w:t>
      </w:r>
      <w:r>
        <w:rPr>
          <w:rFonts w:cs="David" w:hint="eastAsia"/>
          <w:sz w:val="24"/>
          <w:szCs w:val="24"/>
          <w:rtl/>
        </w:rPr>
        <w:t>את</w:t>
      </w:r>
      <w:r>
        <w:rPr>
          <w:rFonts w:cs="David"/>
          <w:sz w:val="24"/>
          <w:szCs w:val="24"/>
          <w:rtl/>
        </w:rPr>
        <w:t xml:space="preserve"> </w:t>
      </w:r>
      <w:r w:rsidRPr="002B1257">
        <w:rPr>
          <w:rFonts w:cs="David" w:hint="eastAsia"/>
          <w:sz w:val="24"/>
          <w:szCs w:val="24"/>
          <w:rtl/>
        </w:rPr>
        <w:t>רישום</w:t>
      </w:r>
      <w:r w:rsidRPr="002B1257">
        <w:rPr>
          <w:rFonts w:cs="David"/>
          <w:sz w:val="24"/>
          <w:szCs w:val="24"/>
          <w:rtl/>
        </w:rPr>
        <w:t xml:space="preserve"> </w:t>
      </w:r>
      <w:r w:rsidRPr="002B1257">
        <w:rPr>
          <w:rFonts w:cs="David" w:hint="eastAsia"/>
          <w:sz w:val="24"/>
          <w:szCs w:val="24"/>
          <w:rtl/>
        </w:rPr>
        <w:t>לקורס</w:t>
      </w:r>
      <w:r w:rsidRPr="002B1257">
        <w:rPr>
          <w:rFonts w:cs="David"/>
          <w:sz w:val="24"/>
          <w:szCs w:val="24"/>
          <w:rtl/>
        </w:rPr>
        <w:t xml:space="preserve"> </w:t>
      </w:r>
      <w:r w:rsidRPr="002B1257">
        <w:rPr>
          <w:rFonts w:cs="David" w:hint="eastAsia"/>
          <w:sz w:val="24"/>
          <w:szCs w:val="24"/>
          <w:rtl/>
        </w:rPr>
        <w:t>או</w:t>
      </w:r>
      <w:r w:rsidRPr="002B1257">
        <w:rPr>
          <w:rFonts w:cs="David"/>
          <w:sz w:val="24"/>
          <w:szCs w:val="24"/>
          <w:rtl/>
        </w:rPr>
        <w:t xml:space="preserve"> </w:t>
      </w:r>
      <w:r w:rsidRPr="002B1257">
        <w:rPr>
          <w:rFonts w:cs="David" w:hint="eastAsia"/>
          <w:sz w:val="24"/>
          <w:szCs w:val="24"/>
          <w:rtl/>
        </w:rPr>
        <w:t>לחוג</w:t>
      </w:r>
      <w:r w:rsidR="00490815">
        <w:rPr>
          <w:rFonts w:cs="David" w:hint="cs"/>
          <w:sz w:val="24"/>
          <w:szCs w:val="24"/>
          <w:rtl/>
        </w:rPr>
        <w:t xml:space="preserve"> </w:t>
      </w:r>
      <w:proofErr w:type="spellStart"/>
      <w:r w:rsidR="00490815">
        <w:rPr>
          <w:rFonts w:cs="David" w:hint="cs"/>
          <w:sz w:val="24"/>
          <w:szCs w:val="24"/>
          <w:rtl/>
        </w:rPr>
        <w:t>וסורבו</w:t>
      </w:r>
      <w:proofErr w:type="spellEnd"/>
      <w:r w:rsidR="00490815">
        <w:rPr>
          <w:rFonts w:cs="David" w:hint="cs"/>
          <w:sz w:val="24"/>
          <w:szCs w:val="24"/>
          <w:rtl/>
        </w:rPr>
        <w:t xml:space="preserve">. </w:t>
      </w:r>
      <w:r>
        <w:rPr>
          <w:rFonts w:cs="David"/>
          <w:sz w:val="24"/>
          <w:szCs w:val="24"/>
          <w:rtl/>
        </w:rPr>
        <w:t xml:space="preserve"> </w:t>
      </w:r>
      <w:r>
        <w:rPr>
          <w:rFonts w:cs="David" w:hint="eastAsia"/>
          <w:sz w:val="24"/>
          <w:szCs w:val="24"/>
          <w:rtl/>
        </w:rPr>
        <w:t>יובהר</w:t>
      </w:r>
      <w:r w:rsidRPr="002B1257">
        <w:rPr>
          <w:rFonts w:cs="David"/>
          <w:sz w:val="24"/>
          <w:szCs w:val="24"/>
          <w:rtl/>
        </w:rPr>
        <w:t xml:space="preserve">, </w:t>
      </w:r>
      <w:r w:rsidRPr="002B1257">
        <w:rPr>
          <w:rFonts w:cs="David" w:hint="eastAsia"/>
          <w:sz w:val="24"/>
          <w:szCs w:val="24"/>
          <w:rtl/>
        </w:rPr>
        <w:t>כי</w:t>
      </w:r>
      <w:r w:rsidRPr="002B1257">
        <w:rPr>
          <w:rFonts w:cs="David"/>
          <w:sz w:val="24"/>
          <w:szCs w:val="24"/>
          <w:rtl/>
        </w:rPr>
        <w:t xml:space="preserve"> </w:t>
      </w:r>
      <w:r>
        <w:rPr>
          <w:rFonts w:cs="David" w:hint="eastAsia"/>
          <w:sz w:val="24"/>
          <w:szCs w:val="24"/>
          <w:rtl/>
        </w:rPr>
        <w:t>בהתאם</w:t>
      </w:r>
      <w:r>
        <w:rPr>
          <w:rFonts w:cs="David"/>
          <w:sz w:val="24"/>
          <w:szCs w:val="24"/>
          <w:rtl/>
        </w:rPr>
        <w:t xml:space="preserve"> </w:t>
      </w:r>
      <w:r>
        <w:rPr>
          <w:rFonts w:cs="David" w:hint="eastAsia"/>
          <w:sz w:val="24"/>
          <w:szCs w:val="24"/>
          <w:rtl/>
        </w:rPr>
        <w:t>ל</w:t>
      </w:r>
      <w:r w:rsidRPr="002B1257">
        <w:rPr>
          <w:rFonts w:cs="David" w:hint="eastAsia"/>
          <w:sz w:val="24"/>
          <w:szCs w:val="24"/>
          <w:rtl/>
        </w:rPr>
        <w:t>תקנות</w:t>
      </w:r>
      <w:r w:rsidRPr="002B1257">
        <w:rPr>
          <w:rFonts w:cs="David"/>
          <w:sz w:val="24"/>
          <w:szCs w:val="24"/>
          <w:rtl/>
        </w:rPr>
        <w:t xml:space="preserve"> </w:t>
      </w:r>
      <w:r w:rsidRPr="002B1257">
        <w:rPr>
          <w:rFonts w:cs="David" w:hint="eastAsia"/>
          <w:sz w:val="24"/>
          <w:szCs w:val="24"/>
          <w:rtl/>
        </w:rPr>
        <w:t>הגנת</w:t>
      </w:r>
      <w:r w:rsidRPr="002B1257">
        <w:rPr>
          <w:rFonts w:cs="David"/>
          <w:sz w:val="24"/>
          <w:szCs w:val="24"/>
          <w:rtl/>
        </w:rPr>
        <w:t xml:space="preserve"> </w:t>
      </w:r>
      <w:r w:rsidRPr="002B1257">
        <w:rPr>
          <w:rFonts w:cs="David" w:hint="eastAsia"/>
          <w:sz w:val="24"/>
          <w:szCs w:val="24"/>
          <w:rtl/>
        </w:rPr>
        <w:t>הצרכן</w:t>
      </w:r>
      <w:r w:rsidRPr="002B1257">
        <w:rPr>
          <w:rFonts w:cs="David"/>
          <w:sz w:val="24"/>
          <w:szCs w:val="24"/>
          <w:rtl/>
        </w:rPr>
        <w:t xml:space="preserve"> (</w:t>
      </w:r>
      <w:r w:rsidRPr="002B1257">
        <w:rPr>
          <w:rFonts w:cs="David" w:hint="eastAsia"/>
          <w:sz w:val="24"/>
          <w:szCs w:val="24"/>
          <w:rtl/>
        </w:rPr>
        <w:t>ביטול</w:t>
      </w:r>
      <w:r w:rsidRPr="002B1257">
        <w:rPr>
          <w:rFonts w:cs="David"/>
          <w:sz w:val="24"/>
          <w:szCs w:val="24"/>
          <w:rtl/>
        </w:rPr>
        <w:t xml:space="preserve"> </w:t>
      </w:r>
      <w:r w:rsidRPr="002B1257">
        <w:rPr>
          <w:rFonts w:cs="David" w:hint="eastAsia"/>
          <w:sz w:val="24"/>
          <w:szCs w:val="24"/>
          <w:rtl/>
        </w:rPr>
        <w:t>עסקה</w:t>
      </w:r>
      <w:r w:rsidRPr="002B1257">
        <w:rPr>
          <w:rFonts w:cs="David"/>
          <w:sz w:val="24"/>
          <w:szCs w:val="24"/>
          <w:rtl/>
        </w:rPr>
        <w:t xml:space="preserve">), </w:t>
      </w:r>
      <w:r w:rsidRPr="002B1257">
        <w:rPr>
          <w:rFonts w:cs="David" w:hint="eastAsia"/>
          <w:sz w:val="24"/>
          <w:szCs w:val="24"/>
          <w:rtl/>
        </w:rPr>
        <w:t>תשע</w:t>
      </w:r>
      <w:r w:rsidRPr="002B1257">
        <w:rPr>
          <w:rFonts w:cs="David"/>
          <w:sz w:val="24"/>
          <w:szCs w:val="24"/>
          <w:rtl/>
        </w:rPr>
        <w:t>"</w:t>
      </w:r>
      <w:r w:rsidRPr="002B1257">
        <w:rPr>
          <w:rFonts w:cs="David" w:hint="eastAsia"/>
          <w:sz w:val="24"/>
          <w:szCs w:val="24"/>
          <w:rtl/>
        </w:rPr>
        <w:t>א</w:t>
      </w:r>
      <w:r w:rsidRPr="002B1257">
        <w:rPr>
          <w:rFonts w:cs="David"/>
          <w:sz w:val="24"/>
          <w:szCs w:val="24"/>
          <w:rtl/>
        </w:rPr>
        <w:t xml:space="preserve">-2010, </w:t>
      </w:r>
      <w:r w:rsidRPr="002B1257">
        <w:rPr>
          <w:rFonts w:cs="David" w:hint="eastAsia"/>
          <w:sz w:val="24"/>
          <w:szCs w:val="24"/>
          <w:rtl/>
        </w:rPr>
        <w:t>הצרכן</w:t>
      </w:r>
      <w:r w:rsidRPr="002B1257">
        <w:rPr>
          <w:rFonts w:cs="David"/>
          <w:sz w:val="24"/>
          <w:szCs w:val="24"/>
          <w:rtl/>
        </w:rPr>
        <w:t xml:space="preserve"> </w:t>
      </w:r>
      <w:r w:rsidRPr="002B1257">
        <w:rPr>
          <w:rFonts w:cs="David" w:hint="eastAsia"/>
          <w:sz w:val="24"/>
          <w:szCs w:val="24"/>
          <w:rtl/>
        </w:rPr>
        <w:t>רשאי</w:t>
      </w:r>
      <w:r w:rsidRPr="002B1257">
        <w:rPr>
          <w:rFonts w:cs="David"/>
          <w:sz w:val="24"/>
          <w:szCs w:val="24"/>
          <w:rtl/>
        </w:rPr>
        <w:t xml:space="preserve"> </w:t>
      </w:r>
      <w:r w:rsidRPr="002B1257">
        <w:rPr>
          <w:rFonts w:cs="David" w:hint="eastAsia"/>
          <w:sz w:val="24"/>
          <w:szCs w:val="24"/>
          <w:rtl/>
        </w:rPr>
        <w:t>לבטל</w:t>
      </w:r>
      <w:r w:rsidRPr="002B1257">
        <w:rPr>
          <w:rFonts w:cs="David"/>
          <w:sz w:val="24"/>
          <w:szCs w:val="24"/>
          <w:rtl/>
        </w:rPr>
        <w:t xml:space="preserve"> </w:t>
      </w:r>
      <w:r>
        <w:rPr>
          <w:rFonts w:cs="David" w:hint="eastAsia"/>
          <w:sz w:val="24"/>
          <w:szCs w:val="24"/>
          <w:rtl/>
        </w:rPr>
        <w:t>עסקת</w:t>
      </w:r>
      <w:r>
        <w:rPr>
          <w:rFonts w:cs="David"/>
          <w:sz w:val="24"/>
          <w:szCs w:val="24"/>
          <w:rtl/>
        </w:rPr>
        <w:t xml:space="preserve"> </w:t>
      </w:r>
      <w:r>
        <w:rPr>
          <w:rFonts w:cs="David" w:hint="eastAsia"/>
          <w:sz w:val="24"/>
          <w:szCs w:val="24"/>
          <w:rtl/>
        </w:rPr>
        <w:t>רישום</w:t>
      </w:r>
      <w:r>
        <w:rPr>
          <w:rFonts w:cs="David"/>
          <w:sz w:val="24"/>
          <w:szCs w:val="24"/>
          <w:rtl/>
        </w:rPr>
        <w:t xml:space="preserve"> </w:t>
      </w:r>
      <w:r>
        <w:rPr>
          <w:rFonts w:cs="David" w:hint="eastAsia"/>
          <w:sz w:val="24"/>
          <w:szCs w:val="24"/>
          <w:rtl/>
        </w:rPr>
        <w:t>ל</w:t>
      </w:r>
      <w:r w:rsidRPr="002B1257">
        <w:rPr>
          <w:rFonts w:cs="David" w:hint="eastAsia"/>
          <w:sz w:val="24"/>
          <w:szCs w:val="24"/>
          <w:rtl/>
        </w:rPr>
        <w:t>חוגים</w:t>
      </w:r>
      <w:r w:rsidRPr="002B1257">
        <w:rPr>
          <w:rFonts w:cs="David"/>
          <w:sz w:val="24"/>
          <w:szCs w:val="24"/>
          <w:rtl/>
        </w:rPr>
        <w:t xml:space="preserve"> </w:t>
      </w:r>
      <w:r w:rsidRPr="002B1257">
        <w:rPr>
          <w:rFonts w:cs="David" w:hint="eastAsia"/>
          <w:sz w:val="24"/>
          <w:szCs w:val="24"/>
          <w:rtl/>
        </w:rPr>
        <w:t>ו</w:t>
      </w:r>
      <w:r>
        <w:rPr>
          <w:rFonts w:cs="David" w:hint="eastAsia"/>
          <w:sz w:val="24"/>
          <w:szCs w:val="24"/>
          <w:rtl/>
        </w:rPr>
        <w:t>ל</w:t>
      </w:r>
      <w:r w:rsidRPr="002B1257">
        <w:rPr>
          <w:rFonts w:cs="David" w:hint="eastAsia"/>
          <w:sz w:val="24"/>
          <w:szCs w:val="24"/>
          <w:rtl/>
        </w:rPr>
        <w:t>ק</w:t>
      </w:r>
      <w:r>
        <w:rPr>
          <w:rFonts w:cs="David" w:hint="eastAsia"/>
          <w:sz w:val="24"/>
          <w:szCs w:val="24"/>
          <w:rtl/>
        </w:rPr>
        <w:t>ורסים</w:t>
      </w:r>
      <w:r>
        <w:rPr>
          <w:rFonts w:cs="David"/>
          <w:sz w:val="24"/>
          <w:szCs w:val="24"/>
          <w:rtl/>
        </w:rPr>
        <w:t xml:space="preserve">, </w:t>
      </w:r>
      <w:r>
        <w:rPr>
          <w:rFonts w:cs="David" w:hint="eastAsia"/>
          <w:sz w:val="24"/>
          <w:szCs w:val="24"/>
          <w:rtl/>
        </w:rPr>
        <w:t>למעט</w:t>
      </w:r>
      <w:r>
        <w:rPr>
          <w:rFonts w:cs="David"/>
          <w:sz w:val="24"/>
          <w:szCs w:val="24"/>
          <w:rtl/>
        </w:rPr>
        <w:t xml:space="preserve"> </w:t>
      </w:r>
      <w:r>
        <w:rPr>
          <w:rFonts w:cs="David" w:hint="eastAsia"/>
          <w:sz w:val="24"/>
          <w:szCs w:val="24"/>
          <w:rtl/>
        </w:rPr>
        <w:t>קורס</w:t>
      </w:r>
      <w:r>
        <w:rPr>
          <w:rFonts w:cs="David"/>
          <w:sz w:val="24"/>
          <w:szCs w:val="24"/>
          <w:rtl/>
        </w:rPr>
        <w:t xml:space="preserve"> </w:t>
      </w:r>
      <w:r>
        <w:rPr>
          <w:rFonts w:cs="David" w:hint="eastAsia"/>
          <w:sz w:val="24"/>
          <w:szCs w:val="24"/>
          <w:rtl/>
        </w:rPr>
        <w:t>פסיכומטרי</w:t>
      </w:r>
      <w:r>
        <w:rPr>
          <w:rFonts w:cs="David"/>
          <w:sz w:val="24"/>
          <w:szCs w:val="24"/>
          <w:rtl/>
        </w:rPr>
        <w:t xml:space="preserve">, </w:t>
      </w:r>
      <w:r w:rsidRPr="002B1257">
        <w:rPr>
          <w:rFonts w:cs="David" w:hint="eastAsia"/>
          <w:sz w:val="24"/>
          <w:szCs w:val="24"/>
          <w:rtl/>
        </w:rPr>
        <w:t>בתוך</w:t>
      </w:r>
      <w:r w:rsidRPr="002B1257">
        <w:rPr>
          <w:rFonts w:cs="David"/>
          <w:sz w:val="24"/>
          <w:szCs w:val="24"/>
          <w:rtl/>
        </w:rPr>
        <w:t xml:space="preserve"> 14 </w:t>
      </w:r>
      <w:r w:rsidRPr="002B1257">
        <w:rPr>
          <w:rFonts w:cs="David" w:hint="eastAsia"/>
          <w:sz w:val="24"/>
          <w:szCs w:val="24"/>
          <w:rtl/>
        </w:rPr>
        <w:t>יום</w:t>
      </w:r>
      <w:r w:rsidRPr="002B1257">
        <w:rPr>
          <w:rFonts w:cs="David"/>
          <w:sz w:val="24"/>
          <w:szCs w:val="24"/>
          <w:rtl/>
        </w:rPr>
        <w:t xml:space="preserve"> </w:t>
      </w:r>
      <w:r w:rsidRPr="002B1257">
        <w:rPr>
          <w:rFonts w:cs="David" w:hint="eastAsia"/>
          <w:sz w:val="24"/>
          <w:szCs w:val="24"/>
          <w:rtl/>
        </w:rPr>
        <w:t>ממועד</w:t>
      </w:r>
      <w:r w:rsidRPr="002B1257">
        <w:rPr>
          <w:rFonts w:cs="David"/>
          <w:sz w:val="24"/>
          <w:szCs w:val="24"/>
          <w:rtl/>
        </w:rPr>
        <w:t xml:space="preserve"> </w:t>
      </w:r>
      <w:r w:rsidRPr="002B1257">
        <w:rPr>
          <w:rFonts w:cs="David" w:hint="eastAsia"/>
          <w:sz w:val="24"/>
          <w:szCs w:val="24"/>
          <w:rtl/>
        </w:rPr>
        <w:t>ע</w:t>
      </w:r>
      <w:smartTag w:uri="urn:schemas-microsoft-com:office:smarttags" w:element="PersonName">
        <w:r w:rsidRPr="002B1257">
          <w:rPr>
            <w:rFonts w:cs="David" w:hint="eastAsia"/>
            <w:sz w:val="24"/>
            <w:szCs w:val="24"/>
            <w:rtl/>
          </w:rPr>
          <w:t>שי</w:t>
        </w:r>
      </w:smartTag>
      <w:r w:rsidRPr="002B1257">
        <w:rPr>
          <w:rFonts w:cs="David" w:hint="eastAsia"/>
          <w:sz w:val="24"/>
          <w:szCs w:val="24"/>
          <w:rtl/>
        </w:rPr>
        <w:t>ית</w:t>
      </w:r>
      <w:r w:rsidRPr="002B1257">
        <w:rPr>
          <w:rFonts w:cs="David"/>
          <w:sz w:val="24"/>
          <w:szCs w:val="24"/>
          <w:rtl/>
        </w:rPr>
        <w:t xml:space="preserve"> </w:t>
      </w:r>
      <w:r w:rsidRPr="002B1257">
        <w:rPr>
          <w:rFonts w:cs="David" w:hint="eastAsia"/>
          <w:sz w:val="24"/>
          <w:szCs w:val="24"/>
          <w:rtl/>
        </w:rPr>
        <w:t>ההסכם</w:t>
      </w:r>
      <w:r w:rsidRPr="002B1257">
        <w:rPr>
          <w:rFonts w:cs="David"/>
          <w:sz w:val="24"/>
          <w:szCs w:val="24"/>
          <w:rtl/>
        </w:rPr>
        <w:t xml:space="preserve">, </w:t>
      </w:r>
      <w:r w:rsidRPr="002B1257">
        <w:rPr>
          <w:rFonts w:cs="David" w:hint="eastAsia"/>
          <w:sz w:val="24"/>
          <w:szCs w:val="24"/>
          <w:rtl/>
        </w:rPr>
        <w:t>ובלבד</w:t>
      </w:r>
      <w:r w:rsidRPr="002B1257">
        <w:rPr>
          <w:rFonts w:cs="David"/>
          <w:sz w:val="24"/>
          <w:szCs w:val="24"/>
          <w:rtl/>
        </w:rPr>
        <w:t xml:space="preserve"> </w:t>
      </w:r>
      <w:r w:rsidRPr="002B1257">
        <w:rPr>
          <w:rFonts w:cs="David" w:hint="eastAsia"/>
          <w:sz w:val="24"/>
          <w:szCs w:val="24"/>
          <w:rtl/>
        </w:rPr>
        <w:t>שהביטול</w:t>
      </w:r>
      <w:r w:rsidRPr="002B1257">
        <w:rPr>
          <w:rFonts w:cs="David"/>
          <w:sz w:val="24"/>
          <w:szCs w:val="24"/>
          <w:rtl/>
        </w:rPr>
        <w:t xml:space="preserve"> </w:t>
      </w:r>
      <w:r w:rsidRPr="002B1257">
        <w:rPr>
          <w:rFonts w:cs="David" w:hint="eastAsia"/>
          <w:sz w:val="24"/>
          <w:szCs w:val="24"/>
          <w:rtl/>
        </w:rPr>
        <w:t>ייעשה</w:t>
      </w:r>
      <w:r w:rsidRPr="002B1257">
        <w:rPr>
          <w:rFonts w:cs="David"/>
          <w:sz w:val="24"/>
          <w:szCs w:val="24"/>
          <w:rtl/>
        </w:rPr>
        <w:t xml:space="preserve"> </w:t>
      </w:r>
      <w:r w:rsidRPr="002B1257">
        <w:rPr>
          <w:rFonts w:cs="David" w:hint="eastAsia"/>
          <w:sz w:val="24"/>
          <w:szCs w:val="24"/>
          <w:rtl/>
        </w:rPr>
        <w:t>לפחות</w:t>
      </w:r>
      <w:r w:rsidRPr="002B1257">
        <w:rPr>
          <w:rFonts w:cs="David"/>
          <w:sz w:val="24"/>
          <w:szCs w:val="24"/>
          <w:rtl/>
        </w:rPr>
        <w:t xml:space="preserve"> 14 </w:t>
      </w:r>
      <w:r w:rsidRPr="002B1257">
        <w:rPr>
          <w:rFonts w:cs="David" w:hint="eastAsia"/>
          <w:sz w:val="24"/>
          <w:szCs w:val="24"/>
          <w:rtl/>
        </w:rPr>
        <w:t>ימים</w:t>
      </w:r>
      <w:r w:rsidRPr="002B1257">
        <w:rPr>
          <w:rFonts w:cs="David"/>
          <w:sz w:val="24"/>
          <w:szCs w:val="24"/>
          <w:rtl/>
        </w:rPr>
        <w:t xml:space="preserve"> </w:t>
      </w:r>
      <w:r w:rsidRPr="002B1257">
        <w:rPr>
          <w:rFonts w:cs="David" w:hint="eastAsia"/>
          <w:sz w:val="24"/>
          <w:szCs w:val="24"/>
          <w:rtl/>
        </w:rPr>
        <w:t>שאינם</w:t>
      </w:r>
      <w:r w:rsidRPr="002B1257">
        <w:rPr>
          <w:rFonts w:cs="David"/>
          <w:sz w:val="24"/>
          <w:szCs w:val="24"/>
          <w:rtl/>
        </w:rPr>
        <w:t xml:space="preserve"> </w:t>
      </w:r>
      <w:r w:rsidRPr="002B1257">
        <w:rPr>
          <w:rFonts w:cs="David" w:hint="eastAsia"/>
          <w:sz w:val="24"/>
          <w:szCs w:val="24"/>
          <w:rtl/>
        </w:rPr>
        <w:t>ימי</w:t>
      </w:r>
      <w:r w:rsidRPr="002B1257">
        <w:rPr>
          <w:rFonts w:cs="David"/>
          <w:sz w:val="24"/>
          <w:szCs w:val="24"/>
          <w:rtl/>
        </w:rPr>
        <w:t xml:space="preserve"> </w:t>
      </w:r>
      <w:r w:rsidRPr="002B1257">
        <w:rPr>
          <w:rFonts w:cs="David" w:hint="eastAsia"/>
          <w:sz w:val="24"/>
          <w:szCs w:val="24"/>
          <w:rtl/>
        </w:rPr>
        <w:t>מנוחה</w:t>
      </w:r>
      <w:r w:rsidRPr="002B1257">
        <w:rPr>
          <w:rFonts w:cs="David"/>
          <w:sz w:val="24"/>
          <w:szCs w:val="24"/>
          <w:rtl/>
        </w:rPr>
        <w:t xml:space="preserve"> </w:t>
      </w:r>
      <w:r w:rsidRPr="002B1257">
        <w:rPr>
          <w:rFonts w:cs="David" w:hint="eastAsia"/>
          <w:sz w:val="24"/>
          <w:szCs w:val="24"/>
          <w:rtl/>
        </w:rPr>
        <w:t>טרם</w:t>
      </w:r>
      <w:r w:rsidRPr="002B1257">
        <w:rPr>
          <w:rFonts w:cs="David"/>
          <w:sz w:val="24"/>
          <w:szCs w:val="24"/>
          <w:rtl/>
        </w:rPr>
        <w:t xml:space="preserve"> </w:t>
      </w:r>
      <w:r w:rsidRPr="002B1257">
        <w:rPr>
          <w:rFonts w:cs="David" w:hint="eastAsia"/>
          <w:sz w:val="24"/>
          <w:szCs w:val="24"/>
          <w:rtl/>
        </w:rPr>
        <w:t>מועד</w:t>
      </w:r>
      <w:r w:rsidRPr="002B1257">
        <w:rPr>
          <w:rFonts w:cs="David"/>
          <w:sz w:val="24"/>
          <w:szCs w:val="24"/>
          <w:rtl/>
        </w:rPr>
        <w:t xml:space="preserve"> </w:t>
      </w:r>
      <w:r w:rsidRPr="002B1257">
        <w:rPr>
          <w:rFonts w:cs="David" w:hint="eastAsia"/>
          <w:sz w:val="24"/>
          <w:szCs w:val="24"/>
          <w:rtl/>
        </w:rPr>
        <w:t>מתן</w:t>
      </w:r>
      <w:r w:rsidRPr="002B1257">
        <w:rPr>
          <w:rFonts w:cs="David"/>
          <w:sz w:val="24"/>
          <w:szCs w:val="24"/>
          <w:rtl/>
        </w:rPr>
        <w:t xml:space="preserve"> </w:t>
      </w:r>
      <w:r w:rsidRPr="002B1257">
        <w:rPr>
          <w:rFonts w:cs="David" w:hint="eastAsia"/>
          <w:sz w:val="24"/>
          <w:szCs w:val="24"/>
          <w:rtl/>
        </w:rPr>
        <w:t>ה</w:t>
      </w:r>
      <w:smartTag w:uri="urn:schemas-microsoft-com:office:smarttags" w:element="PersonName">
        <w:r w:rsidRPr="002B1257">
          <w:rPr>
            <w:rFonts w:cs="David" w:hint="eastAsia"/>
            <w:sz w:val="24"/>
            <w:szCs w:val="24"/>
            <w:rtl/>
          </w:rPr>
          <w:t>שי</w:t>
        </w:r>
      </w:smartTag>
      <w:r w:rsidRPr="002B1257">
        <w:rPr>
          <w:rFonts w:cs="David" w:hint="eastAsia"/>
          <w:sz w:val="24"/>
          <w:szCs w:val="24"/>
          <w:rtl/>
        </w:rPr>
        <w:t>רות</w:t>
      </w:r>
      <w:r>
        <w:rPr>
          <w:rFonts w:cs="David"/>
          <w:sz w:val="24"/>
          <w:szCs w:val="24"/>
          <w:rtl/>
        </w:rPr>
        <w:t xml:space="preserve"> (</w:t>
      </w:r>
      <w:r>
        <w:rPr>
          <w:rFonts w:cs="David" w:hint="eastAsia"/>
          <w:sz w:val="24"/>
          <w:szCs w:val="24"/>
          <w:rtl/>
        </w:rPr>
        <w:t>בעסקת</w:t>
      </w:r>
      <w:r>
        <w:rPr>
          <w:rFonts w:cs="David"/>
          <w:sz w:val="24"/>
          <w:szCs w:val="24"/>
          <w:rtl/>
        </w:rPr>
        <w:t xml:space="preserve"> </w:t>
      </w:r>
      <w:r>
        <w:rPr>
          <w:rFonts w:cs="David" w:hint="eastAsia"/>
          <w:sz w:val="24"/>
          <w:szCs w:val="24"/>
          <w:rtl/>
        </w:rPr>
        <w:t>מכר</w:t>
      </w:r>
      <w:r>
        <w:rPr>
          <w:rFonts w:cs="David"/>
          <w:sz w:val="24"/>
          <w:szCs w:val="24"/>
          <w:rtl/>
        </w:rPr>
        <w:t xml:space="preserve"> </w:t>
      </w:r>
      <w:r>
        <w:rPr>
          <w:rFonts w:cs="David" w:hint="eastAsia"/>
          <w:sz w:val="24"/>
          <w:szCs w:val="24"/>
          <w:rtl/>
        </w:rPr>
        <w:t>מרחוק</w:t>
      </w:r>
      <w:r>
        <w:rPr>
          <w:rFonts w:cs="David"/>
          <w:sz w:val="24"/>
          <w:szCs w:val="24"/>
          <w:rtl/>
        </w:rPr>
        <w:t xml:space="preserve"> – </w:t>
      </w:r>
      <w:r>
        <w:rPr>
          <w:rFonts w:cs="David" w:hint="eastAsia"/>
          <w:sz w:val="24"/>
          <w:szCs w:val="24"/>
          <w:rtl/>
        </w:rPr>
        <w:t>לפחות</w:t>
      </w:r>
      <w:r>
        <w:rPr>
          <w:rFonts w:cs="David"/>
          <w:sz w:val="24"/>
          <w:szCs w:val="24"/>
          <w:rtl/>
        </w:rPr>
        <w:t xml:space="preserve"> </w:t>
      </w:r>
      <w:r>
        <w:rPr>
          <w:rFonts w:cs="David" w:hint="eastAsia"/>
          <w:sz w:val="24"/>
          <w:szCs w:val="24"/>
          <w:rtl/>
        </w:rPr>
        <w:t>יומיים</w:t>
      </w:r>
      <w:r>
        <w:rPr>
          <w:rFonts w:cs="David"/>
          <w:sz w:val="24"/>
          <w:szCs w:val="24"/>
          <w:rtl/>
        </w:rPr>
        <w:t xml:space="preserve"> </w:t>
      </w:r>
      <w:r>
        <w:rPr>
          <w:rFonts w:cs="David" w:hint="eastAsia"/>
          <w:sz w:val="24"/>
          <w:szCs w:val="24"/>
          <w:rtl/>
        </w:rPr>
        <w:t>טרם</w:t>
      </w:r>
      <w:r>
        <w:rPr>
          <w:rFonts w:cs="David"/>
          <w:sz w:val="24"/>
          <w:szCs w:val="24"/>
          <w:rtl/>
        </w:rPr>
        <w:t xml:space="preserve"> </w:t>
      </w:r>
      <w:r>
        <w:rPr>
          <w:rFonts w:cs="David" w:hint="eastAsia"/>
          <w:sz w:val="24"/>
          <w:szCs w:val="24"/>
          <w:rtl/>
        </w:rPr>
        <w:t>מתן</w:t>
      </w:r>
      <w:r>
        <w:rPr>
          <w:rFonts w:cs="David"/>
          <w:sz w:val="24"/>
          <w:szCs w:val="24"/>
          <w:rtl/>
        </w:rPr>
        <w:t xml:space="preserve"> </w:t>
      </w:r>
      <w:r>
        <w:rPr>
          <w:rFonts w:cs="David" w:hint="eastAsia"/>
          <w:sz w:val="24"/>
          <w:szCs w:val="24"/>
          <w:rtl/>
        </w:rPr>
        <w:t>ה</w:t>
      </w:r>
      <w:smartTag w:uri="urn:schemas-microsoft-com:office:smarttags" w:element="PersonName">
        <w:r>
          <w:rPr>
            <w:rFonts w:cs="David" w:hint="eastAsia"/>
            <w:sz w:val="24"/>
            <w:szCs w:val="24"/>
            <w:rtl/>
          </w:rPr>
          <w:t>שי</w:t>
        </w:r>
      </w:smartTag>
      <w:r>
        <w:rPr>
          <w:rFonts w:cs="David" w:hint="eastAsia"/>
          <w:sz w:val="24"/>
          <w:szCs w:val="24"/>
          <w:rtl/>
        </w:rPr>
        <w:t>רות</w:t>
      </w:r>
      <w:r>
        <w:rPr>
          <w:rFonts w:cs="David"/>
          <w:sz w:val="24"/>
          <w:szCs w:val="24"/>
          <w:rtl/>
        </w:rPr>
        <w:t>).</w:t>
      </w:r>
      <w:r w:rsidRPr="002B1257">
        <w:rPr>
          <w:rFonts w:cs="David"/>
          <w:sz w:val="24"/>
          <w:szCs w:val="24"/>
          <w:rtl/>
        </w:rPr>
        <w:t xml:space="preserve"> </w:t>
      </w:r>
    </w:p>
    <w:p w:rsidR="0017494B" w:rsidRPr="002B1257" w:rsidRDefault="0017494B" w:rsidP="002C3A64">
      <w:pPr>
        <w:rPr>
          <w:rFonts w:cs="David"/>
          <w:sz w:val="24"/>
          <w:szCs w:val="24"/>
          <w:rtl/>
        </w:rPr>
      </w:pPr>
      <w:r w:rsidRPr="002B1257">
        <w:rPr>
          <w:rFonts w:cs="David" w:hint="eastAsia"/>
          <w:sz w:val="24"/>
          <w:szCs w:val="24"/>
          <w:rtl/>
        </w:rPr>
        <w:t>מגמה</w:t>
      </w:r>
      <w:r w:rsidRPr="002B1257">
        <w:rPr>
          <w:rFonts w:cs="David"/>
          <w:sz w:val="24"/>
          <w:szCs w:val="24"/>
          <w:rtl/>
        </w:rPr>
        <w:t xml:space="preserve"> </w:t>
      </w:r>
      <w:r w:rsidRPr="002B1257">
        <w:rPr>
          <w:rFonts w:cs="David" w:hint="eastAsia"/>
          <w:sz w:val="24"/>
          <w:szCs w:val="24"/>
          <w:rtl/>
        </w:rPr>
        <w:t>נ</w:t>
      </w:r>
      <w:r>
        <w:rPr>
          <w:rFonts w:cs="David" w:hint="eastAsia"/>
          <w:sz w:val="24"/>
          <w:szCs w:val="24"/>
          <w:rtl/>
        </w:rPr>
        <w:t>וספת</w:t>
      </w:r>
      <w:r w:rsidRPr="002B1257">
        <w:rPr>
          <w:rFonts w:cs="David"/>
          <w:sz w:val="24"/>
          <w:szCs w:val="24"/>
          <w:rtl/>
        </w:rPr>
        <w:t xml:space="preserve"> </w:t>
      </w:r>
      <w:r w:rsidRPr="002B1257">
        <w:rPr>
          <w:rFonts w:cs="David" w:hint="eastAsia"/>
          <w:sz w:val="24"/>
          <w:szCs w:val="24"/>
          <w:rtl/>
        </w:rPr>
        <w:t>שבאה</w:t>
      </w:r>
      <w:r w:rsidRPr="002B1257">
        <w:rPr>
          <w:rFonts w:cs="David"/>
          <w:sz w:val="24"/>
          <w:szCs w:val="24"/>
          <w:rtl/>
        </w:rPr>
        <w:t xml:space="preserve"> </w:t>
      </w:r>
      <w:r w:rsidRPr="002B1257">
        <w:rPr>
          <w:rFonts w:cs="David" w:hint="eastAsia"/>
          <w:sz w:val="24"/>
          <w:szCs w:val="24"/>
          <w:rtl/>
        </w:rPr>
        <w:t>לידי</w:t>
      </w:r>
      <w:r w:rsidRPr="002B1257">
        <w:rPr>
          <w:rFonts w:cs="David"/>
          <w:sz w:val="24"/>
          <w:szCs w:val="24"/>
          <w:rtl/>
        </w:rPr>
        <w:t xml:space="preserve"> </w:t>
      </w:r>
      <w:r w:rsidRPr="002B1257">
        <w:rPr>
          <w:rFonts w:cs="David" w:hint="eastAsia"/>
          <w:sz w:val="24"/>
          <w:szCs w:val="24"/>
          <w:rtl/>
        </w:rPr>
        <w:t>ביט</w:t>
      </w:r>
      <w:r>
        <w:rPr>
          <w:rFonts w:cs="David" w:hint="eastAsia"/>
          <w:sz w:val="24"/>
          <w:szCs w:val="24"/>
          <w:rtl/>
        </w:rPr>
        <w:t>וי</w:t>
      </w:r>
      <w:r>
        <w:rPr>
          <w:rFonts w:cs="David"/>
          <w:sz w:val="24"/>
          <w:szCs w:val="24"/>
          <w:rtl/>
        </w:rPr>
        <w:t xml:space="preserve"> </w:t>
      </w:r>
      <w:r>
        <w:rPr>
          <w:rFonts w:cs="David" w:hint="eastAsia"/>
          <w:sz w:val="24"/>
          <w:szCs w:val="24"/>
          <w:rtl/>
        </w:rPr>
        <w:t>לאורך</w:t>
      </w:r>
      <w:r>
        <w:rPr>
          <w:rFonts w:cs="David"/>
          <w:sz w:val="24"/>
          <w:szCs w:val="24"/>
          <w:rtl/>
        </w:rPr>
        <w:t xml:space="preserve"> </w:t>
      </w:r>
      <w:r>
        <w:rPr>
          <w:rFonts w:cs="David" w:hint="eastAsia"/>
          <w:sz w:val="24"/>
          <w:szCs w:val="24"/>
          <w:rtl/>
        </w:rPr>
        <w:t>השנה</w:t>
      </w:r>
      <w:r w:rsidRPr="002B1257">
        <w:rPr>
          <w:rFonts w:cs="David"/>
          <w:sz w:val="24"/>
          <w:szCs w:val="24"/>
          <w:rtl/>
        </w:rPr>
        <w:t xml:space="preserve">, </w:t>
      </w:r>
      <w:r w:rsidRPr="002B1257">
        <w:rPr>
          <w:rFonts w:cs="David" w:hint="eastAsia"/>
          <w:sz w:val="24"/>
          <w:szCs w:val="24"/>
          <w:rtl/>
        </w:rPr>
        <w:t>היא</w:t>
      </w:r>
      <w:r w:rsidRPr="002B1257">
        <w:rPr>
          <w:rFonts w:cs="David"/>
          <w:sz w:val="24"/>
          <w:szCs w:val="24"/>
          <w:rtl/>
        </w:rPr>
        <w:t xml:space="preserve"> </w:t>
      </w:r>
      <w:r w:rsidRPr="002B1257">
        <w:rPr>
          <w:rFonts w:cs="David" w:hint="eastAsia"/>
          <w:sz w:val="24"/>
          <w:szCs w:val="24"/>
          <w:rtl/>
        </w:rPr>
        <w:t>ריבוי</w:t>
      </w:r>
      <w:r w:rsidRPr="002B1257">
        <w:rPr>
          <w:rFonts w:cs="David"/>
          <w:sz w:val="24"/>
          <w:szCs w:val="24"/>
          <w:rtl/>
        </w:rPr>
        <w:t xml:space="preserve"> </w:t>
      </w:r>
      <w:r w:rsidRPr="002B1257">
        <w:rPr>
          <w:rFonts w:cs="David" w:hint="eastAsia"/>
          <w:sz w:val="24"/>
          <w:szCs w:val="24"/>
          <w:rtl/>
        </w:rPr>
        <w:t>פניות</w:t>
      </w:r>
      <w:r w:rsidRPr="002B1257">
        <w:rPr>
          <w:rFonts w:cs="David"/>
          <w:sz w:val="24"/>
          <w:szCs w:val="24"/>
          <w:rtl/>
        </w:rPr>
        <w:t xml:space="preserve"> </w:t>
      </w:r>
      <w:r w:rsidRPr="002B1257">
        <w:rPr>
          <w:rFonts w:cs="David" w:hint="eastAsia"/>
          <w:sz w:val="24"/>
          <w:szCs w:val="24"/>
          <w:rtl/>
        </w:rPr>
        <w:t>של</w:t>
      </w:r>
      <w:r w:rsidRPr="002B1257">
        <w:rPr>
          <w:rFonts w:cs="David"/>
          <w:sz w:val="24"/>
          <w:szCs w:val="24"/>
          <w:rtl/>
        </w:rPr>
        <w:t xml:space="preserve"> </w:t>
      </w:r>
      <w:r w:rsidRPr="002B1257">
        <w:rPr>
          <w:rFonts w:cs="David" w:hint="eastAsia"/>
          <w:sz w:val="24"/>
          <w:szCs w:val="24"/>
          <w:rtl/>
        </w:rPr>
        <w:t>צרכנים</w:t>
      </w:r>
      <w:r w:rsidRPr="002B1257">
        <w:rPr>
          <w:rFonts w:cs="David"/>
          <w:sz w:val="24"/>
          <w:szCs w:val="24"/>
          <w:rtl/>
        </w:rPr>
        <w:t xml:space="preserve"> </w:t>
      </w:r>
      <w:r w:rsidRPr="002B1257">
        <w:rPr>
          <w:rFonts w:cs="David" w:hint="eastAsia"/>
          <w:sz w:val="24"/>
          <w:szCs w:val="24"/>
          <w:rtl/>
        </w:rPr>
        <w:t>אשר</w:t>
      </w:r>
      <w:r w:rsidRPr="002B1257">
        <w:rPr>
          <w:rFonts w:cs="David"/>
          <w:sz w:val="24"/>
          <w:szCs w:val="24"/>
          <w:rtl/>
        </w:rPr>
        <w:t xml:space="preserve"> </w:t>
      </w:r>
      <w:r w:rsidRPr="002B1257">
        <w:rPr>
          <w:rFonts w:cs="David" w:hint="eastAsia"/>
          <w:sz w:val="24"/>
          <w:szCs w:val="24"/>
          <w:rtl/>
        </w:rPr>
        <w:t>נרשמו</w:t>
      </w:r>
      <w:r w:rsidRPr="002B1257">
        <w:rPr>
          <w:rFonts w:cs="David"/>
          <w:sz w:val="24"/>
          <w:szCs w:val="24"/>
          <w:rtl/>
        </w:rPr>
        <w:t xml:space="preserve"> </w:t>
      </w:r>
      <w:r w:rsidRPr="002B1257">
        <w:rPr>
          <w:rFonts w:cs="David" w:hint="eastAsia"/>
          <w:sz w:val="24"/>
          <w:szCs w:val="24"/>
          <w:rtl/>
        </w:rPr>
        <w:t>ל</w:t>
      </w:r>
      <w:smartTag w:uri="urn:schemas-microsoft-com:office:smarttags" w:element="PersonName">
        <w:r w:rsidRPr="002B1257">
          <w:rPr>
            <w:rFonts w:cs="David" w:hint="eastAsia"/>
            <w:sz w:val="24"/>
            <w:szCs w:val="24"/>
            <w:rtl/>
          </w:rPr>
          <w:t>שי</w:t>
        </w:r>
      </w:smartTag>
      <w:r w:rsidRPr="002B1257">
        <w:rPr>
          <w:rFonts w:cs="David" w:hint="eastAsia"/>
          <w:sz w:val="24"/>
          <w:szCs w:val="24"/>
          <w:rtl/>
        </w:rPr>
        <w:t>רות</w:t>
      </w:r>
      <w:r w:rsidRPr="002B1257">
        <w:rPr>
          <w:rFonts w:cs="David"/>
          <w:sz w:val="24"/>
          <w:szCs w:val="24"/>
          <w:rtl/>
        </w:rPr>
        <w:t xml:space="preserve"> </w:t>
      </w:r>
      <w:r w:rsidRPr="002B1257">
        <w:rPr>
          <w:rFonts w:cs="David" w:hint="eastAsia"/>
          <w:sz w:val="24"/>
          <w:szCs w:val="24"/>
          <w:rtl/>
        </w:rPr>
        <w:t>מתמשך</w:t>
      </w:r>
      <w:r w:rsidRPr="002B1257">
        <w:rPr>
          <w:rFonts w:cs="David"/>
          <w:sz w:val="24"/>
          <w:szCs w:val="24"/>
          <w:rtl/>
        </w:rPr>
        <w:t xml:space="preserve"> </w:t>
      </w:r>
      <w:r w:rsidRPr="002B1257">
        <w:rPr>
          <w:rFonts w:cs="David" w:hint="eastAsia"/>
          <w:sz w:val="24"/>
          <w:szCs w:val="24"/>
          <w:rtl/>
        </w:rPr>
        <w:t>לקבלת</w:t>
      </w:r>
      <w:r w:rsidRPr="002B1257">
        <w:rPr>
          <w:rFonts w:cs="David"/>
          <w:sz w:val="24"/>
          <w:szCs w:val="24"/>
          <w:rtl/>
        </w:rPr>
        <w:t xml:space="preserve"> </w:t>
      </w:r>
      <w:r w:rsidRPr="002B1257">
        <w:rPr>
          <w:rFonts w:cs="David" w:hint="eastAsia"/>
          <w:sz w:val="24"/>
          <w:szCs w:val="24"/>
          <w:rtl/>
        </w:rPr>
        <w:t>איתותי</w:t>
      </w:r>
      <w:r w:rsidRPr="002B1257">
        <w:rPr>
          <w:rFonts w:cs="David"/>
          <w:sz w:val="24"/>
          <w:szCs w:val="24"/>
          <w:rtl/>
        </w:rPr>
        <w:t xml:space="preserve"> </w:t>
      </w:r>
      <w:r w:rsidRPr="002B1257">
        <w:rPr>
          <w:rFonts w:cs="David" w:hint="eastAsia"/>
          <w:sz w:val="24"/>
          <w:szCs w:val="24"/>
          <w:rtl/>
        </w:rPr>
        <w:t>קנייה</w:t>
      </w:r>
      <w:r w:rsidRPr="002B1257">
        <w:rPr>
          <w:rFonts w:cs="David"/>
          <w:sz w:val="24"/>
          <w:szCs w:val="24"/>
          <w:rtl/>
        </w:rPr>
        <w:t xml:space="preserve"> </w:t>
      </w:r>
      <w:r w:rsidRPr="002B1257">
        <w:rPr>
          <w:rFonts w:cs="David" w:hint="eastAsia"/>
          <w:sz w:val="24"/>
          <w:szCs w:val="24"/>
          <w:rtl/>
        </w:rPr>
        <w:t>בתחום</w:t>
      </w:r>
      <w:r w:rsidRPr="002B1257">
        <w:rPr>
          <w:rFonts w:cs="David"/>
          <w:sz w:val="24"/>
          <w:szCs w:val="24"/>
          <w:rtl/>
        </w:rPr>
        <w:t xml:space="preserve"> </w:t>
      </w:r>
      <w:smartTag w:uri="urn:schemas-microsoft-com:office:smarttags" w:element="PersonName">
        <w:r w:rsidRPr="002B1257">
          <w:rPr>
            <w:rFonts w:cs="David" w:hint="eastAsia"/>
            <w:sz w:val="24"/>
            <w:szCs w:val="24"/>
            <w:rtl/>
          </w:rPr>
          <w:t>שי</w:t>
        </w:r>
      </w:smartTag>
      <w:r w:rsidRPr="002B1257">
        <w:rPr>
          <w:rFonts w:cs="David" w:hint="eastAsia"/>
          <w:sz w:val="24"/>
          <w:szCs w:val="24"/>
          <w:rtl/>
        </w:rPr>
        <w:t>רות</w:t>
      </w:r>
      <w:r w:rsidRPr="002B1257">
        <w:rPr>
          <w:rFonts w:cs="David"/>
          <w:sz w:val="24"/>
          <w:szCs w:val="24"/>
          <w:rtl/>
        </w:rPr>
        <w:t xml:space="preserve"> </w:t>
      </w:r>
      <w:r w:rsidRPr="002B1257">
        <w:rPr>
          <w:rFonts w:cs="David" w:hint="eastAsia"/>
          <w:sz w:val="24"/>
          <w:szCs w:val="24"/>
          <w:rtl/>
        </w:rPr>
        <w:t>ההון</w:t>
      </w:r>
      <w:r w:rsidRPr="002B1257">
        <w:rPr>
          <w:rFonts w:cs="David"/>
          <w:sz w:val="24"/>
          <w:szCs w:val="24"/>
          <w:rtl/>
        </w:rPr>
        <w:t xml:space="preserve">, </w:t>
      </w:r>
      <w:r w:rsidRPr="002B1257">
        <w:rPr>
          <w:rFonts w:cs="David" w:hint="eastAsia"/>
          <w:sz w:val="24"/>
          <w:szCs w:val="24"/>
          <w:rtl/>
        </w:rPr>
        <w:t>המוכר</w:t>
      </w:r>
      <w:r w:rsidRPr="002B1257">
        <w:rPr>
          <w:rFonts w:cs="David"/>
          <w:sz w:val="24"/>
          <w:szCs w:val="24"/>
          <w:rtl/>
        </w:rPr>
        <w:t xml:space="preserve"> </w:t>
      </w:r>
      <w:r w:rsidRPr="002B1257">
        <w:rPr>
          <w:rFonts w:cs="David" w:hint="eastAsia"/>
          <w:sz w:val="24"/>
          <w:szCs w:val="24"/>
          <w:rtl/>
        </w:rPr>
        <w:t>גם</w:t>
      </w:r>
      <w:r w:rsidRPr="002B1257">
        <w:rPr>
          <w:rFonts w:cs="David"/>
          <w:sz w:val="24"/>
          <w:szCs w:val="24"/>
          <w:rtl/>
        </w:rPr>
        <w:t xml:space="preserve"> </w:t>
      </w:r>
      <w:r w:rsidRPr="002B1257">
        <w:rPr>
          <w:rFonts w:cs="David" w:hint="eastAsia"/>
          <w:sz w:val="24"/>
          <w:szCs w:val="24"/>
          <w:rtl/>
        </w:rPr>
        <w:t>כ</w:t>
      </w:r>
      <w:r w:rsidRPr="002B1257">
        <w:rPr>
          <w:rFonts w:cs="David"/>
          <w:sz w:val="24"/>
          <w:szCs w:val="24"/>
          <w:rtl/>
        </w:rPr>
        <w:t>"</w:t>
      </w:r>
      <w:smartTag w:uri="urn:schemas-microsoft-com:office:smarttags" w:element="PersonName">
        <w:r w:rsidRPr="002B1257">
          <w:rPr>
            <w:rFonts w:cs="David" w:hint="eastAsia"/>
            <w:sz w:val="24"/>
            <w:szCs w:val="24"/>
            <w:rtl/>
          </w:rPr>
          <w:t>שי</w:t>
        </w:r>
      </w:smartTag>
      <w:r w:rsidRPr="002B1257">
        <w:rPr>
          <w:rFonts w:cs="David" w:hint="eastAsia"/>
          <w:sz w:val="24"/>
          <w:szCs w:val="24"/>
          <w:rtl/>
        </w:rPr>
        <w:t>רות</w:t>
      </w:r>
      <w:r w:rsidRPr="002B1257">
        <w:rPr>
          <w:rFonts w:cs="David"/>
          <w:sz w:val="24"/>
          <w:szCs w:val="24"/>
          <w:rtl/>
        </w:rPr>
        <w:t xml:space="preserve"> </w:t>
      </w:r>
      <w:r w:rsidRPr="002B1257">
        <w:rPr>
          <w:rFonts w:cs="David" w:hint="eastAsia"/>
          <w:sz w:val="24"/>
          <w:szCs w:val="24"/>
          <w:rtl/>
        </w:rPr>
        <w:t>איתותים</w:t>
      </w:r>
      <w:r w:rsidRPr="002B1257">
        <w:rPr>
          <w:rFonts w:cs="David"/>
          <w:sz w:val="24"/>
          <w:szCs w:val="24"/>
          <w:rtl/>
        </w:rPr>
        <w:t xml:space="preserve">", </w:t>
      </w:r>
      <w:r w:rsidRPr="002B1257">
        <w:rPr>
          <w:rFonts w:cs="David" w:hint="eastAsia"/>
          <w:sz w:val="24"/>
          <w:szCs w:val="24"/>
          <w:rtl/>
        </w:rPr>
        <w:t>ומסופק</w:t>
      </w:r>
      <w:r w:rsidRPr="002B1257">
        <w:rPr>
          <w:rFonts w:cs="David"/>
          <w:sz w:val="24"/>
          <w:szCs w:val="24"/>
          <w:rtl/>
        </w:rPr>
        <w:t xml:space="preserve"> </w:t>
      </w:r>
      <w:r w:rsidRPr="002B1257">
        <w:rPr>
          <w:rFonts w:cs="David" w:hint="eastAsia"/>
          <w:sz w:val="24"/>
          <w:szCs w:val="24"/>
          <w:rtl/>
        </w:rPr>
        <w:t>מטעם</w:t>
      </w:r>
      <w:r w:rsidRPr="002B1257">
        <w:rPr>
          <w:rFonts w:cs="David"/>
          <w:sz w:val="24"/>
          <w:szCs w:val="24"/>
          <w:rtl/>
        </w:rPr>
        <w:t xml:space="preserve"> </w:t>
      </w:r>
      <w:r w:rsidRPr="002B1257">
        <w:rPr>
          <w:rFonts w:cs="David" w:hint="eastAsia"/>
          <w:sz w:val="24"/>
          <w:szCs w:val="24"/>
          <w:rtl/>
        </w:rPr>
        <w:t>שתי</w:t>
      </w:r>
      <w:r w:rsidRPr="002B1257">
        <w:rPr>
          <w:rFonts w:cs="David"/>
          <w:sz w:val="24"/>
          <w:szCs w:val="24"/>
          <w:rtl/>
        </w:rPr>
        <w:t xml:space="preserve"> </w:t>
      </w:r>
      <w:r w:rsidRPr="002B1257">
        <w:rPr>
          <w:rFonts w:cs="David" w:hint="eastAsia"/>
          <w:sz w:val="24"/>
          <w:szCs w:val="24"/>
          <w:rtl/>
        </w:rPr>
        <w:t>מכללות</w:t>
      </w:r>
      <w:r w:rsidRPr="002B1257">
        <w:rPr>
          <w:rFonts w:cs="David"/>
          <w:sz w:val="24"/>
          <w:szCs w:val="24"/>
          <w:rtl/>
        </w:rPr>
        <w:t xml:space="preserve"> </w:t>
      </w:r>
      <w:r w:rsidRPr="002B1257">
        <w:rPr>
          <w:rFonts w:cs="David" w:hint="eastAsia"/>
          <w:sz w:val="24"/>
          <w:szCs w:val="24"/>
          <w:rtl/>
        </w:rPr>
        <w:t>ללימודי</w:t>
      </w:r>
      <w:r w:rsidRPr="002B1257">
        <w:rPr>
          <w:rFonts w:cs="David"/>
          <w:sz w:val="24"/>
          <w:szCs w:val="24"/>
          <w:rtl/>
        </w:rPr>
        <w:t xml:space="preserve"> </w:t>
      </w:r>
      <w:r w:rsidRPr="002B1257">
        <w:rPr>
          <w:rFonts w:cs="David" w:hint="eastAsia"/>
          <w:sz w:val="24"/>
          <w:szCs w:val="24"/>
          <w:rtl/>
        </w:rPr>
        <w:t>שוק</w:t>
      </w:r>
      <w:r w:rsidRPr="002B1257">
        <w:rPr>
          <w:rFonts w:cs="David"/>
          <w:sz w:val="24"/>
          <w:szCs w:val="24"/>
          <w:rtl/>
        </w:rPr>
        <w:t xml:space="preserve"> </w:t>
      </w:r>
      <w:r w:rsidRPr="002B1257">
        <w:rPr>
          <w:rFonts w:cs="David" w:hint="eastAsia"/>
          <w:sz w:val="24"/>
          <w:szCs w:val="24"/>
          <w:rtl/>
        </w:rPr>
        <w:t>ההון</w:t>
      </w:r>
      <w:r w:rsidRPr="002B1257">
        <w:rPr>
          <w:rFonts w:cs="David"/>
          <w:sz w:val="24"/>
          <w:szCs w:val="24"/>
          <w:rtl/>
        </w:rPr>
        <w:t xml:space="preserve"> </w:t>
      </w:r>
      <w:r w:rsidRPr="002B1257">
        <w:rPr>
          <w:rFonts w:cs="David" w:hint="eastAsia"/>
          <w:sz w:val="24"/>
          <w:szCs w:val="24"/>
          <w:rtl/>
        </w:rPr>
        <w:t>בישראל</w:t>
      </w:r>
      <w:r w:rsidRPr="002B1257">
        <w:rPr>
          <w:rFonts w:cs="David"/>
          <w:sz w:val="24"/>
          <w:szCs w:val="24"/>
          <w:rtl/>
        </w:rPr>
        <w:t xml:space="preserve">. </w:t>
      </w:r>
      <w:r w:rsidRPr="002B1257">
        <w:rPr>
          <w:rFonts w:cs="David" w:hint="eastAsia"/>
          <w:sz w:val="24"/>
          <w:szCs w:val="24"/>
          <w:rtl/>
        </w:rPr>
        <w:t>במקרים</w:t>
      </w:r>
      <w:r w:rsidRPr="002B1257">
        <w:rPr>
          <w:rFonts w:cs="David"/>
          <w:sz w:val="24"/>
          <w:szCs w:val="24"/>
          <w:rtl/>
        </w:rPr>
        <w:t xml:space="preserve"> </w:t>
      </w:r>
      <w:r w:rsidRPr="002B1257">
        <w:rPr>
          <w:rFonts w:cs="David" w:hint="eastAsia"/>
          <w:sz w:val="24"/>
          <w:szCs w:val="24"/>
          <w:rtl/>
        </w:rPr>
        <w:t>רבים</w:t>
      </w:r>
      <w:r w:rsidRPr="002B1257">
        <w:rPr>
          <w:rFonts w:cs="David"/>
          <w:sz w:val="24"/>
          <w:szCs w:val="24"/>
          <w:rtl/>
        </w:rPr>
        <w:t xml:space="preserve">, </w:t>
      </w:r>
      <w:r w:rsidRPr="002B1257">
        <w:rPr>
          <w:rFonts w:cs="David" w:hint="eastAsia"/>
          <w:sz w:val="24"/>
          <w:szCs w:val="24"/>
          <w:rtl/>
        </w:rPr>
        <w:t>בקשתם</w:t>
      </w:r>
      <w:r w:rsidRPr="002B1257">
        <w:rPr>
          <w:rFonts w:cs="David"/>
          <w:sz w:val="24"/>
          <w:szCs w:val="24"/>
          <w:rtl/>
        </w:rPr>
        <w:t xml:space="preserve"> </w:t>
      </w:r>
      <w:r w:rsidRPr="002B1257">
        <w:rPr>
          <w:rFonts w:cs="David" w:hint="eastAsia"/>
          <w:sz w:val="24"/>
          <w:szCs w:val="24"/>
          <w:rtl/>
        </w:rPr>
        <w:t>של</w:t>
      </w:r>
      <w:r w:rsidRPr="002B1257">
        <w:rPr>
          <w:rFonts w:cs="David"/>
          <w:sz w:val="24"/>
          <w:szCs w:val="24"/>
          <w:rtl/>
        </w:rPr>
        <w:t xml:space="preserve"> </w:t>
      </w:r>
      <w:r w:rsidRPr="002B1257">
        <w:rPr>
          <w:rFonts w:cs="David" w:hint="eastAsia"/>
          <w:sz w:val="24"/>
          <w:szCs w:val="24"/>
          <w:rtl/>
        </w:rPr>
        <w:t>הצרכנים</w:t>
      </w:r>
      <w:r w:rsidRPr="002B1257">
        <w:rPr>
          <w:rFonts w:cs="David"/>
          <w:sz w:val="24"/>
          <w:szCs w:val="24"/>
          <w:rtl/>
        </w:rPr>
        <w:t xml:space="preserve"> </w:t>
      </w:r>
      <w:r w:rsidRPr="002B1257">
        <w:rPr>
          <w:rFonts w:cs="David" w:hint="eastAsia"/>
          <w:sz w:val="24"/>
          <w:szCs w:val="24"/>
          <w:rtl/>
        </w:rPr>
        <w:t>להתנתק</w:t>
      </w:r>
      <w:r w:rsidRPr="002B1257">
        <w:rPr>
          <w:rFonts w:cs="David"/>
          <w:sz w:val="24"/>
          <w:szCs w:val="24"/>
          <w:rtl/>
        </w:rPr>
        <w:t xml:space="preserve"> </w:t>
      </w:r>
      <w:r w:rsidRPr="002B1257">
        <w:rPr>
          <w:rFonts w:cs="David" w:hint="eastAsia"/>
          <w:sz w:val="24"/>
          <w:szCs w:val="24"/>
          <w:rtl/>
        </w:rPr>
        <w:t>מה</w:t>
      </w:r>
      <w:smartTag w:uri="urn:schemas-microsoft-com:office:smarttags" w:element="PersonName">
        <w:r w:rsidRPr="002B1257">
          <w:rPr>
            <w:rFonts w:cs="David" w:hint="eastAsia"/>
            <w:sz w:val="24"/>
            <w:szCs w:val="24"/>
            <w:rtl/>
          </w:rPr>
          <w:t>שי</w:t>
        </w:r>
      </w:smartTag>
      <w:r w:rsidRPr="002B1257">
        <w:rPr>
          <w:rFonts w:cs="David" w:hint="eastAsia"/>
          <w:sz w:val="24"/>
          <w:szCs w:val="24"/>
          <w:rtl/>
        </w:rPr>
        <w:t>רות</w:t>
      </w:r>
      <w:r w:rsidRPr="002B1257">
        <w:rPr>
          <w:rFonts w:cs="David"/>
          <w:sz w:val="24"/>
          <w:szCs w:val="24"/>
          <w:rtl/>
        </w:rPr>
        <w:t xml:space="preserve"> </w:t>
      </w:r>
      <w:r w:rsidRPr="002B1257">
        <w:rPr>
          <w:rFonts w:cs="David" w:hint="eastAsia"/>
          <w:sz w:val="24"/>
          <w:szCs w:val="24"/>
          <w:rtl/>
        </w:rPr>
        <w:t>לאחר</w:t>
      </w:r>
      <w:r w:rsidRPr="002B1257">
        <w:rPr>
          <w:rFonts w:cs="David"/>
          <w:sz w:val="24"/>
          <w:szCs w:val="24"/>
          <w:rtl/>
        </w:rPr>
        <w:t xml:space="preserve"> </w:t>
      </w:r>
      <w:r w:rsidRPr="002B1257">
        <w:rPr>
          <w:rFonts w:cs="David" w:hint="eastAsia"/>
          <w:sz w:val="24"/>
          <w:szCs w:val="24"/>
          <w:rtl/>
        </w:rPr>
        <w:t>שהחל</w:t>
      </w:r>
      <w:r w:rsidRPr="002B1257">
        <w:rPr>
          <w:rFonts w:cs="David"/>
          <w:sz w:val="24"/>
          <w:szCs w:val="24"/>
          <w:rtl/>
        </w:rPr>
        <w:t xml:space="preserve"> </w:t>
      </w:r>
      <w:r w:rsidRPr="002B1257">
        <w:rPr>
          <w:rFonts w:cs="David" w:hint="eastAsia"/>
          <w:sz w:val="24"/>
          <w:szCs w:val="24"/>
          <w:rtl/>
        </w:rPr>
        <w:t>סורבה</w:t>
      </w:r>
      <w:r w:rsidRPr="002B1257">
        <w:rPr>
          <w:rFonts w:cs="David"/>
          <w:sz w:val="24"/>
          <w:szCs w:val="24"/>
          <w:rtl/>
        </w:rPr>
        <w:t xml:space="preserve"> </w:t>
      </w:r>
      <w:r w:rsidRPr="002B1257">
        <w:rPr>
          <w:rFonts w:cs="David" w:hint="eastAsia"/>
          <w:sz w:val="24"/>
          <w:szCs w:val="24"/>
          <w:rtl/>
        </w:rPr>
        <w:t>על</w:t>
      </w:r>
      <w:r w:rsidRPr="002B1257">
        <w:rPr>
          <w:rFonts w:cs="David"/>
          <w:sz w:val="24"/>
          <w:szCs w:val="24"/>
          <w:rtl/>
        </w:rPr>
        <w:t xml:space="preserve"> </w:t>
      </w:r>
      <w:r w:rsidRPr="002B1257">
        <w:rPr>
          <w:rFonts w:cs="David" w:hint="eastAsia"/>
          <w:sz w:val="24"/>
          <w:szCs w:val="24"/>
          <w:rtl/>
        </w:rPr>
        <w:t>הסף</w:t>
      </w:r>
      <w:r w:rsidRPr="002B1257">
        <w:rPr>
          <w:rFonts w:cs="David"/>
          <w:sz w:val="24"/>
          <w:szCs w:val="24"/>
          <w:rtl/>
        </w:rPr>
        <w:t xml:space="preserve">, </w:t>
      </w:r>
      <w:r w:rsidRPr="002B1257">
        <w:rPr>
          <w:rFonts w:cs="David" w:hint="eastAsia"/>
          <w:sz w:val="24"/>
          <w:szCs w:val="24"/>
          <w:rtl/>
        </w:rPr>
        <w:t>בטענה</w:t>
      </w:r>
      <w:r w:rsidRPr="002B1257">
        <w:rPr>
          <w:rFonts w:cs="David"/>
          <w:sz w:val="24"/>
          <w:szCs w:val="24"/>
          <w:rtl/>
        </w:rPr>
        <w:t xml:space="preserve"> </w:t>
      </w:r>
      <w:r w:rsidRPr="002B1257">
        <w:rPr>
          <w:rFonts w:cs="David" w:hint="eastAsia"/>
          <w:sz w:val="24"/>
          <w:szCs w:val="24"/>
          <w:rtl/>
        </w:rPr>
        <w:t>כי</w:t>
      </w:r>
      <w:r w:rsidRPr="002B1257">
        <w:rPr>
          <w:rFonts w:cs="David"/>
          <w:sz w:val="24"/>
          <w:szCs w:val="24"/>
          <w:rtl/>
        </w:rPr>
        <w:t xml:space="preserve"> </w:t>
      </w:r>
      <w:r w:rsidRPr="002B1257">
        <w:rPr>
          <w:rFonts w:cs="David" w:hint="eastAsia"/>
          <w:sz w:val="24"/>
          <w:szCs w:val="24"/>
          <w:rtl/>
        </w:rPr>
        <w:t>לא</w:t>
      </w:r>
      <w:r w:rsidRPr="002B1257">
        <w:rPr>
          <w:rFonts w:cs="David"/>
          <w:sz w:val="24"/>
          <w:szCs w:val="24"/>
          <w:rtl/>
        </w:rPr>
        <w:t xml:space="preserve"> </w:t>
      </w:r>
      <w:r w:rsidRPr="002B1257">
        <w:rPr>
          <w:rFonts w:cs="David" w:hint="eastAsia"/>
          <w:sz w:val="24"/>
          <w:szCs w:val="24"/>
          <w:rtl/>
        </w:rPr>
        <w:t>מדובר</w:t>
      </w:r>
      <w:r w:rsidRPr="002B1257">
        <w:rPr>
          <w:rFonts w:cs="David"/>
          <w:sz w:val="24"/>
          <w:szCs w:val="24"/>
          <w:rtl/>
        </w:rPr>
        <w:t xml:space="preserve"> </w:t>
      </w:r>
      <w:r w:rsidRPr="002B1257">
        <w:rPr>
          <w:rFonts w:cs="David" w:hint="eastAsia"/>
          <w:sz w:val="24"/>
          <w:szCs w:val="24"/>
          <w:rtl/>
        </w:rPr>
        <w:t>בעסקה</w:t>
      </w:r>
      <w:r w:rsidRPr="002B1257">
        <w:rPr>
          <w:rFonts w:cs="David"/>
          <w:sz w:val="24"/>
          <w:szCs w:val="24"/>
          <w:rtl/>
        </w:rPr>
        <w:t xml:space="preserve"> </w:t>
      </w:r>
      <w:r w:rsidRPr="002B1257">
        <w:rPr>
          <w:rFonts w:cs="David" w:hint="eastAsia"/>
          <w:sz w:val="24"/>
          <w:szCs w:val="24"/>
          <w:rtl/>
        </w:rPr>
        <w:t>מתמשכת</w:t>
      </w:r>
      <w:r w:rsidRPr="002B1257">
        <w:rPr>
          <w:rFonts w:cs="David"/>
          <w:sz w:val="24"/>
          <w:szCs w:val="24"/>
          <w:rtl/>
        </w:rPr>
        <w:t xml:space="preserve">. </w:t>
      </w:r>
      <w:r w:rsidRPr="002B1257">
        <w:rPr>
          <w:rFonts w:cs="David" w:hint="eastAsia"/>
          <w:sz w:val="24"/>
          <w:szCs w:val="24"/>
          <w:rtl/>
        </w:rPr>
        <w:t>לעמדת</w:t>
      </w:r>
      <w:r w:rsidRPr="002B1257">
        <w:rPr>
          <w:rFonts w:cs="David"/>
          <w:sz w:val="24"/>
          <w:szCs w:val="24"/>
          <w:rtl/>
        </w:rPr>
        <w:t xml:space="preserve"> </w:t>
      </w:r>
      <w:r w:rsidRPr="002B1257">
        <w:rPr>
          <w:rFonts w:cs="David" w:hint="eastAsia"/>
          <w:sz w:val="24"/>
          <w:szCs w:val="24"/>
          <w:rtl/>
        </w:rPr>
        <w:t>המועצה</w:t>
      </w:r>
      <w:r w:rsidRPr="002B1257">
        <w:rPr>
          <w:rFonts w:cs="David"/>
          <w:sz w:val="24"/>
          <w:szCs w:val="24"/>
          <w:rtl/>
        </w:rPr>
        <w:t xml:space="preserve"> </w:t>
      </w:r>
      <w:r w:rsidRPr="002B1257">
        <w:rPr>
          <w:rFonts w:cs="David" w:hint="eastAsia"/>
          <w:sz w:val="24"/>
          <w:szCs w:val="24"/>
          <w:rtl/>
        </w:rPr>
        <w:t>לצרכנות</w:t>
      </w:r>
      <w:r w:rsidRPr="002B1257">
        <w:rPr>
          <w:rFonts w:cs="David"/>
          <w:sz w:val="24"/>
          <w:szCs w:val="24"/>
          <w:rtl/>
        </w:rPr>
        <w:t xml:space="preserve">, </w:t>
      </w:r>
      <w:smartTag w:uri="urn:schemas-microsoft-com:office:smarttags" w:element="PersonName">
        <w:r w:rsidRPr="002B1257">
          <w:rPr>
            <w:rFonts w:cs="David" w:hint="eastAsia"/>
            <w:sz w:val="24"/>
            <w:szCs w:val="24"/>
            <w:rtl/>
          </w:rPr>
          <w:t>שי</w:t>
        </w:r>
      </w:smartTag>
      <w:r w:rsidRPr="002B1257">
        <w:rPr>
          <w:rFonts w:cs="David" w:hint="eastAsia"/>
          <w:sz w:val="24"/>
          <w:szCs w:val="24"/>
          <w:rtl/>
        </w:rPr>
        <w:t>רות</w:t>
      </w:r>
      <w:r w:rsidRPr="002B1257">
        <w:rPr>
          <w:rFonts w:cs="David"/>
          <w:sz w:val="24"/>
          <w:szCs w:val="24"/>
          <w:rtl/>
        </w:rPr>
        <w:t xml:space="preserve"> </w:t>
      </w:r>
      <w:r w:rsidRPr="002B1257">
        <w:rPr>
          <w:rFonts w:cs="David" w:hint="eastAsia"/>
          <w:sz w:val="24"/>
          <w:szCs w:val="24"/>
          <w:rtl/>
        </w:rPr>
        <w:t>מסוג</w:t>
      </w:r>
      <w:r w:rsidRPr="002B1257">
        <w:rPr>
          <w:rFonts w:cs="David"/>
          <w:sz w:val="24"/>
          <w:szCs w:val="24"/>
          <w:rtl/>
        </w:rPr>
        <w:t xml:space="preserve"> </w:t>
      </w:r>
      <w:r w:rsidRPr="002B1257">
        <w:rPr>
          <w:rFonts w:cs="David" w:hint="eastAsia"/>
          <w:sz w:val="24"/>
          <w:szCs w:val="24"/>
          <w:rtl/>
        </w:rPr>
        <w:t>זה</w:t>
      </w:r>
      <w:r w:rsidRPr="002B1257">
        <w:rPr>
          <w:rFonts w:cs="David"/>
          <w:sz w:val="24"/>
          <w:szCs w:val="24"/>
          <w:rtl/>
        </w:rPr>
        <w:t xml:space="preserve"> </w:t>
      </w:r>
      <w:r w:rsidRPr="002B1257">
        <w:rPr>
          <w:rFonts w:cs="David" w:hint="eastAsia"/>
          <w:sz w:val="24"/>
          <w:szCs w:val="24"/>
          <w:rtl/>
        </w:rPr>
        <w:t>מהווה</w:t>
      </w:r>
      <w:r w:rsidRPr="002B1257">
        <w:rPr>
          <w:rFonts w:cs="David"/>
          <w:sz w:val="24"/>
          <w:szCs w:val="24"/>
          <w:rtl/>
        </w:rPr>
        <w:t xml:space="preserve"> </w:t>
      </w:r>
      <w:r w:rsidRPr="002B1257">
        <w:rPr>
          <w:rFonts w:cs="David" w:hint="eastAsia"/>
          <w:sz w:val="24"/>
          <w:szCs w:val="24"/>
          <w:rtl/>
        </w:rPr>
        <w:t>עסקה</w:t>
      </w:r>
      <w:r w:rsidRPr="002B1257">
        <w:rPr>
          <w:rFonts w:cs="David"/>
          <w:sz w:val="24"/>
          <w:szCs w:val="24"/>
          <w:rtl/>
        </w:rPr>
        <w:t xml:space="preserve"> </w:t>
      </w:r>
      <w:r w:rsidRPr="002B1257">
        <w:rPr>
          <w:rFonts w:cs="David" w:hint="eastAsia"/>
          <w:sz w:val="24"/>
          <w:szCs w:val="24"/>
          <w:rtl/>
        </w:rPr>
        <w:t>מתמשכת</w:t>
      </w:r>
      <w:r w:rsidRPr="002B1257">
        <w:rPr>
          <w:rFonts w:cs="David"/>
          <w:sz w:val="24"/>
          <w:szCs w:val="24"/>
          <w:rtl/>
        </w:rPr>
        <w:t xml:space="preserve"> </w:t>
      </w:r>
      <w:r w:rsidRPr="002B1257">
        <w:rPr>
          <w:rFonts w:cs="David" w:hint="eastAsia"/>
          <w:sz w:val="24"/>
          <w:szCs w:val="24"/>
          <w:rtl/>
        </w:rPr>
        <w:t>לכל</w:t>
      </w:r>
      <w:r w:rsidRPr="002B1257">
        <w:rPr>
          <w:rFonts w:cs="David"/>
          <w:sz w:val="24"/>
          <w:szCs w:val="24"/>
          <w:rtl/>
        </w:rPr>
        <w:t xml:space="preserve"> </w:t>
      </w:r>
      <w:r w:rsidRPr="002B1257">
        <w:rPr>
          <w:rFonts w:cs="David" w:hint="eastAsia"/>
          <w:sz w:val="24"/>
          <w:szCs w:val="24"/>
          <w:rtl/>
        </w:rPr>
        <w:t>דבר</w:t>
      </w:r>
      <w:r w:rsidRPr="002B1257">
        <w:rPr>
          <w:rFonts w:cs="David"/>
          <w:sz w:val="24"/>
          <w:szCs w:val="24"/>
          <w:rtl/>
        </w:rPr>
        <w:t xml:space="preserve"> </w:t>
      </w:r>
      <w:r w:rsidRPr="002B1257">
        <w:rPr>
          <w:rFonts w:cs="David" w:hint="eastAsia"/>
          <w:sz w:val="24"/>
          <w:szCs w:val="24"/>
          <w:rtl/>
        </w:rPr>
        <w:t>ועניין</w:t>
      </w:r>
      <w:r w:rsidRPr="002B1257">
        <w:rPr>
          <w:rFonts w:cs="David"/>
          <w:sz w:val="24"/>
          <w:szCs w:val="24"/>
          <w:rtl/>
        </w:rPr>
        <w:t xml:space="preserve">, </w:t>
      </w:r>
      <w:r w:rsidRPr="002B1257">
        <w:rPr>
          <w:rFonts w:cs="David" w:hint="eastAsia"/>
          <w:sz w:val="24"/>
          <w:szCs w:val="24"/>
          <w:rtl/>
        </w:rPr>
        <w:t>ומשכך</w:t>
      </w:r>
      <w:r w:rsidRPr="002B1257">
        <w:rPr>
          <w:rFonts w:cs="David"/>
          <w:sz w:val="24"/>
          <w:szCs w:val="24"/>
          <w:rtl/>
        </w:rPr>
        <w:t xml:space="preserve"> </w:t>
      </w:r>
      <w:r w:rsidRPr="002B1257">
        <w:rPr>
          <w:rFonts w:cs="David" w:hint="eastAsia"/>
          <w:sz w:val="24"/>
          <w:szCs w:val="24"/>
          <w:rtl/>
        </w:rPr>
        <w:t>הצרכן</w:t>
      </w:r>
      <w:r w:rsidRPr="002B1257">
        <w:rPr>
          <w:rFonts w:cs="David"/>
          <w:sz w:val="24"/>
          <w:szCs w:val="24"/>
          <w:rtl/>
        </w:rPr>
        <w:t xml:space="preserve"> </w:t>
      </w:r>
      <w:r w:rsidRPr="002B1257">
        <w:rPr>
          <w:rFonts w:cs="David" w:hint="eastAsia"/>
          <w:sz w:val="24"/>
          <w:szCs w:val="24"/>
          <w:rtl/>
        </w:rPr>
        <w:t>רשאי</w:t>
      </w:r>
      <w:r w:rsidRPr="002B1257">
        <w:rPr>
          <w:rFonts w:cs="David"/>
          <w:sz w:val="24"/>
          <w:szCs w:val="24"/>
          <w:rtl/>
        </w:rPr>
        <w:t xml:space="preserve"> </w:t>
      </w:r>
      <w:r w:rsidRPr="002B1257">
        <w:rPr>
          <w:rFonts w:cs="David" w:hint="eastAsia"/>
          <w:sz w:val="24"/>
          <w:szCs w:val="24"/>
          <w:rtl/>
        </w:rPr>
        <w:t>להודיע</w:t>
      </w:r>
      <w:r w:rsidRPr="002B1257">
        <w:rPr>
          <w:rFonts w:cs="David"/>
          <w:sz w:val="24"/>
          <w:szCs w:val="24"/>
          <w:rtl/>
        </w:rPr>
        <w:t xml:space="preserve"> </w:t>
      </w:r>
      <w:r w:rsidRPr="002B1257">
        <w:rPr>
          <w:rFonts w:cs="David" w:hint="eastAsia"/>
          <w:sz w:val="24"/>
          <w:szCs w:val="24"/>
          <w:rtl/>
        </w:rPr>
        <w:t>על</w:t>
      </w:r>
      <w:r w:rsidRPr="002B1257">
        <w:rPr>
          <w:rFonts w:cs="David"/>
          <w:sz w:val="24"/>
          <w:szCs w:val="24"/>
          <w:rtl/>
        </w:rPr>
        <w:t xml:space="preserve"> </w:t>
      </w:r>
      <w:r w:rsidRPr="002B1257">
        <w:rPr>
          <w:rFonts w:cs="David" w:hint="eastAsia"/>
          <w:sz w:val="24"/>
          <w:szCs w:val="24"/>
          <w:rtl/>
        </w:rPr>
        <w:t>ביטולו</w:t>
      </w:r>
      <w:r w:rsidRPr="002B1257">
        <w:rPr>
          <w:rFonts w:cs="David"/>
          <w:sz w:val="24"/>
          <w:szCs w:val="24"/>
          <w:rtl/>
        </w:rPr>
        <w:t xml:space="preserve"> </w:t>
      </w:r>
      <w:r w:rsidRPr="002B1257">
        <w:rPr>
          <w:rFonts w:cs="David" w:hint="eastAsia"/>
          <w:sz w:val="24"/>
          <w:szCs w:val="24"/>
          <w:rtl/>
        </w:rPr>
        <w:t>בכל</w:t>
      </w:r>
      <w:r w:rsidRPr="002B1257">
        <w:rPr>
          <w:rFonts w:cs="David"/>
          <w:sz w:val="24"/>
          <w:szCs w:val="24"/>
          <w:rtl/>
        </w:rPr>
        <w:t xml:space="preserve"> </w:t>
      </w:r>
      <w:r w:rsidRPr="002B1257">
        <w:rPr>
          <w:rFonts w:cs="David" w:hint="eastAsia"/>
          <w:sz w:val="24"/>
          <w:szCs w:val="24"/>
          <w:rtl/>
        </w:rPr>
        <w:t>עת</w:t>
      </w:r>
      <w:r w:rsidRPr="002B1257">
        <w:rPr>
          <w:rFonts w:cs="David"/>
          <w:sz w:val="24"/>
          <w:szCs w:val="24"/>
          <w:rtl/>
        </w:rPr>
        <w:t xml:space="preserve">, </w:t>
      </w:r>
      <w:r w:rsidRPr="002B1257">
        <w:rPr>
          <w:rFonts w:cs="David" w:hint="eastAsia"/>
          <w:sz w:val="24"/>
          <w:szCs w:val="24"/>
          <w:rtl/>
        </w:rPr>
        <w:t>כאשר</w:t>
      </w:r>
      <w:r w:rsidRPr="002B1257">
        <w:rPr>
          <w:rFonts w:cs="David"/>
          <w:sz w:val="24"/>
          <w:szCs w:val="24"/>
          <w:rtl/>
        </w:rPr>
        <w:t xml:space="preserve"> </w:t>
      </w:r>
      <w:r w:rsidRPr="002B1257">
        <w:rPr>
          <w:rFonts w:cs="David" w:hint="eastAsia"/>
          <w:sz w:val="24"/>
          <w:szCs w:val="24"/>
          <w:rtl/>
        </w:rPr>
        <w:t>בית</w:t>
      </w:r>
      <w:r w:rsidRPr="002B1257">
        <w:rPr>
          <w:rFonts w:cs="David"/>
          <w:sz w:val="24"/>
          <w:szCs w:val="24"/>
          <w:rtl/>
        </w:rPr>
        <w:t xml:space="preserve"> </w:t>
      </w:r>
      <w:r w:rsidRPr="002B1257">
        <w:rPr>
          <w:rFonts w:cs="David" w:hint="eastAsia"/>
          <w:sz w:val="24"/>
          <w:szCs w:val="24"/>
          <w:rtl/>
        </w:rPr>
        <w:t>העסק</w:t>
      </w:r>
      <w:r w:rsidRPr="002B1257">
        <w:rPr>
          <w:rFonts w:cs="David"/>
          <w:sz w:val="24"/>
          <w:szCs w:val="24"/>
          <w:rtl/>
        </w:rPr>
        <w:t xml:space="preserve"> </w:t>
      </w:r>
      <w:r w:rsidRPr="002B1257">
        <w:rPr>
          <w:rFonts w:cs="David" w:hint="eastAsia"/>
          <w:sz w:val="24"/>
          <w:szCs w:val="24"/>
          <w:rtl/>
        </w:rPr>
        <w:t>מחויב</w:t>
      </w:r>
      <w:r w:rsidRPr="002B1257">
        <w:rPr>
          <w:rFonts w:cs="David"/>
          <w:sz w:val="24"/>
          <w:szCs w:val="24"/>
          <w:rtl/>
        </w:rPr>
        <w:t xml:space="preserve"> </w:t>
      </w:r>
      <w:r w:rsidRPr="002B1257">
        <w:rPr>
          <w:rFonts w:cs="David" w:hint="eastAsia"/>
          <w:sz w:val="24"/>
          <w:szCs w:val="24"/>
          <w:rtl/>
        </w:rPr>
        <w:t>לה</w:t>
      </w:r>
      <w:smartTag w:uri="urn:schemas-microsoft-com:office:smarttags" w:element="PersonName">
        <w:r w:rsidRPr="002B1257">
          <w:rPr>
            <w:rFonts w:cs="David" w:hint="eastAsia"/>
            <w:sz w:val="24"/>
            <w:szCs w:val="24"/>
            <w:rtl/>
          </w:rPr>
          <w:t>שי</w:t>
        </w:r>
      </w:smartTag>
      <w:r w:rsidRPr="002B1257">
        <w:rPr>
          <w:rFonts w:cs="David" w:hint="eastAsia"/>
          <w:sz w:val="24"/>
          <w:szCs w:val="24"/>
          <w:rtl/>
        </w:rPr>
        <w:t>ב</w:t>
      </w:r>
      <w:r w:rsidRPr="002B1257">
        <w:rPr>
          <w:rFonts w:cs="David"/>
          <w:sz w:val="24"/>
          <w:szCs w:val="24"/>
          <w:rtl/>
        </w:rPr>
        <w:t xml:space="preserve"> </w:t>
      </w:r>
      <w:r w:rsidRPr="002B1257">
        <w:rPr>
          <w:rFonts w:cs="David" w:hint="eastAsia"/>
          <w:sz w:val="24"/>
          <w:szCs w:val="24"/>
          <w:rtl/>
        </w:rPr>
        <w:t>לצרכן</w:t>
      </w:r>
      <w:r w:rsidRPr="002B1257">
        <w:rPr>
          <w:rFonts w:cs="David"/>
          <w:sz w:val="24"/>
          <w:szCs w:val="24"/>
          <w:rtl/>
        </w:rPr>
        <w:t xml:space="preserve"> </w:t>
      </w:r>
      <w:r w:rsidRPr="002B1257">
        <w:rPr>
          <w:rFonts w:cs="David" w:hint="eastAsia"/>
          <w:sz w:val="24"/>
          <w:szCs w:val="24"/>
          <w:rtl/>
        </w:rPr>
        <w:t>את</w:t>
      </w:r>
      <w:r w:rsidRPr="002B1257">
        <w:rPr>
          <w:rFonts w:cs="David"/>
          <w:sz w:val="24"/>
          <w:szCs w:val="24"/>
          <w:rtl/>
        </w:rPr>
        <w:t xml:space="preserve"> </w:t>
      </w:r>
      <w:r w:rsidRPr="002B1257">
        <w:rPr>
          <w:rFonts w:cs="David" w:hint="eastAsia"/>
          <w:sz w:val="24"/>
          <w:szCs w:val="24"/>
          <w:rtl/>
        </w:rPr>
        <w:t>מלוא</w:t>
      </w:r>
      <w:r w:rsidRPr="002B1257">
        <w:rPr>
          <w:rFonts w:cs="David"/>
          <w:sz w:val="24"/>
          <w:szCs w:val="24"/>
          <w:rtl/>
        </w:rPr>
        <w:t xml:space="preserve"> </w:t>
      </w:r>
      <w:r w:rsidRPr="002B1257">
        <w:rPr>
          <w:rFonts w:cs="David" w:hint="eastAsia"/>
          <w:sz w:val="24"/>
          <w:szCs w:val="24"/>
          <w:rtl/>
        </w:rPr>
        <w:t>כספו</w:t>
      </w:r>
      <w:r w:rsidRPr="002B1257">
        <w:rPr>
          <w:rFonts w:cs="David"/>
          <w:sz w:val="24"/>
          <w:szCs w:val="24"/>
          <w:rtl/>
        </w:rPr>
        <w:t xml:space="preserve"> </w:t>
      </w:r>
      <w:r w:rsidRPr="002B1257">
        <w:rPr>
          <w:rFonts w:cs="David" w:hint="eastAsia"/>
          <w:sz w:val="24"/>
          <w:szCs w:val="24"/>
          <w:rtl/>
        </w:rPr>
        <w:t>בתוך</w:t>
      </w:r>
      <w:r w:rsidRPr="002B1257">
        <w:rPr>
          <w:rFonts w:cs="David"/>
          <w:sz w:val="24"/>
          <w:szCs w:val="24"/>
          <w:rtl/>
        </w:rPr>
        <w:t xml:space="preserve"> </w:t>
      </w:r>
      <w:r w:rsidRPr="002B1257">
        <w:rPr>
          <w:rFonts w:cs="David" w:hint="eastAsia"/>
          <w:sz w:val="24"/>
          <w:szCs w:val="24"/>
          <w:rtl/>
        </w:rPr>
        <w:t>שלושה</w:t>
      </w:r>
      <w:r w:rsidRPr="002B1257">
        <w:rPr>
          <w:rFonts w:cs="David"/>
          <w:sz w:val="24"/>
          <w:szCs w:val="24"/>
          <w:rtl/>
        </w:rPr>
        <w:t xml:space="preserve"> </w:t>
      </w:r>
      <w:r w:rsidRPr="002B1257">
        <w:rPr>
          <w:rFonts w:cs="David" w:hint="eastAsia"/>
          <w:sz w:val="24"/>
          <w:szCs w:val="24"/>
          <w:rtl/>
        </w:rPr>
        <w:t>ימי</w:t>
      </w:r>
      <w:r w:rsidRPr="002B1257">
        <w:rPr>
          <w:rFonts w:cs="David"/>
          <w:sz w:val="24"/>
          <w:szCs w:val="24"/>
          <w:rtl/>
        </w:rPr>
        <w:t xml:space="preserve"> </w:t>
      </w:r>
      <w:r w:rsidRPr="002B1257">
        <w:rPr>
          <w:rFonts w:cs="David" w:hint="eastAsia"/>
          <w:sz w:val="24"/>
          <w:szCs w:val="24"/>
          <w:rtl/>
        </w:rPr>
        <w:t>עסקים</w:t>
      </w:r>
      <w:r w:rsidRPr="002B1257">
        <w:rPr>
          <w:rFonts w:cs="David"/>
          <w:sz w:val="24"/>
          <w:szCs w:val="24"/>
          <w:rtl/>
        </w:rPr>
        <w:t xml:space="preserve">, </w:t>
      </w:r>
      <w:r w:rsidRPr="002B1257">
        <w:rPr>
          <w:rFonts w:cs="David" w:hint="eastAsia"/>
          <w:sz w:val="24"/>
          <w:szCs w:val="24"/>
          <w:rtl/>
        </w:rPr>
        <w:t>תוך</w:t>
      </w:r>
      <w:r w:rsidRPr="002B1257">
        <w:rPr>
          <w:rFonts w:cs="David"/>
          <w:sz w:val="24"/>
          <w:szCs w:val="24"/>
          <w:rtl/>
        </w:rPr>
        <w:t xml:space="preserve"> </w:t>
      </w:r>
      <w:r w:rsidRPr="002B1257">
        <w:rPr>
          <w:rFonts w:cs="David" w:hint="eastAsia"/>
          <w:sz w:val="24"/>
          <w:szCs w:val="24"/>
          <w:rtl/>
        </w:rPr>
        <w:t>קיזוז</w:t>
      </w:r>
      <w:r w:rsidRPr="002B1257">
        <w:rPr>
          <w:rFonts w:cs="David"/>
          <w:sz w:val="24"/>
          <w:szCs w:val="24"/>
          <w:rtl/>
        </w:rPr>
        <w:t xml:space="preserve"> </w:t>
      </w:r>
      <w:r w:rsidRPr="002B1257">
        <w:rPr>
          <w:rFonts w:cs="David" w:hint="eastAsia"/>
          <w:sz w:val="24"/>
          <w:szCs w:val="24"/>
          <w:rtl/>
        </w:rPr>
        <w:t>ה</w:t>
      </w:r>
      <w:smartTag w:uri="urn:schemas-microsoft-com:office:smarttags" w:element="PersonName">
        <w:r w:rsidRPr="002B1257">
          <w:rPr>
            <w:rFonts w:cs="David" w:hint="eastAsia"/>
            <w:sz w:val="24"/>
            <w:szCs w:val="24"/>
            <w:rtl/>
          </w:rPr>
          <w:t>שי</w:t>
        </w:r>
      </w:smartTag>
      <w:r w:rsidRPr="002B1257">
        <w:rPr>
          <w:rFonts w:cs="David" w:hint="eastAsia"/>
          <w:sz w:val="24"/>
          <w:szCs w:val="24"/>
          <w:rtl/>
        </w:rPr>
        <w:t>רות</w:t>
      </w:r>
      <w:r w:rsidRPr="002B1257">
        <w:rPr>
          <w:rFonts w:cs="David"/>
          <w:sz w:val="24"/>
          <w:szCs w:val="24"/>
          <w:rtl/>
        </w:rPr>
        <w:t xml:space="preserve"> </w:t>
      </w:r>
      <w:r w:rsidRPr="002B1257">
        <w:rPr>
          <w:rFonts w:cs="David" w:hint="eastAsia"/>
          <w:sz w:val="24"/>
          <w:szCs w:val="24"/>
          <w:rtl/>
        </w:rPr>
        <w:t>שניתן</w:t>
      </w:r>
      <w:r w:rsidRPr="002B1257">
        <w:rPr>
          <w:rFonts w:cs="David"/>
          <w:sz w:val="24"/>
          <w:szCs w:val="24"/>
          <w:rtl/>
        </w:rPr>
        <w:t xml:space="preserve"> </w:t>
      </w:r>
      <w:r w:rsidRPr="002B1257">
        <w:rPr>
          <w:rFonts w:cs="David" w:hint="eastAsia"/>
          <w:sz w:val="24"/>
          <w:szCs w:val="24"/>
          <w:rtl/>
        </w:rPr>
        <w:t>עד</w:t>
      </w:r>
      <w:r w:rsidRPr="002B1257">
        <w:rPr>
          <w:rFonts w:cs="David"/>
          <w:sz w:val="24"/>
          <w:szCs w:val="24"/>
          <w:rtl/>
        </w:rPr>
        <w:t xml:space="preserve"> </w:t>
      </w:r>
      <w:r w:rsidRPr="002B1257">
        <w:rPr>
          <w:rFonts w:cs="David" w:hint="eastAsia"/>
          <w:sz w:val="24"/>
          <w:szCs w:val="24"/>
          <w:rtl/>
        </w:rPr>
        <w:t>מועד</w:t>
      </w:r>
      <w:r w:rsidRPr="002B1257">
        <w:rPr>
          <w:rFonts w:cs="David"/>
          <w:sz w:val="24"/>
          <w:szCs w:val="24"/>
          <w:rtl/>
        </w:rPr>
        <w:t xml:space="preserve"> </w:t>
      </w:r>
      <w:r w:rsidRPr="002B1257">
        <w:rPr>
          <w:rFonts w:cs="David" w:hint="eastAsia"/>
          <w:sz w:val="24"/>
          <w:szCs w:val="24"/>
          <w:rtl/>
        </w:rPr>
        <w:t>מסירת</w:t>
      </w:r>
      <w:r w:rsidRPr="002B1257">
        <w:rPr>
          <w:rFonts w:cs="David"/>
          <w:sz w:val="24"/>
          <w:szCs w:val="24"/>
          <w:rtl/>
        </w:rPr>
        <w:t xml:space="preserve"> </w:t>
      </w:r>
      <w:r w:rsidRPr="002B1257">
        <w:rPr>
          <w:rFonts w:cs="David" w:hint="eastAsia"/>
          <w:sz w:val="24"/>
          <w:szCs w:val="24"/>
          <w:rtl/>
        </w:rPr>
        <w:t>הודעת</w:t>
      </w:r>
      <w:r w:rsidRPr="002B1257">
        <w:rPr>
          <w:rFonts w:cs="David"/>
          <w:sz w:val="24"/>
          <w:szCs w:val="24"/>
          <w:rtl/>
        </w:rPr>
        <w:t xml:space="preserve"> </w:t>
      </w:r>
      <w:r w:rsidRPr="002B1257">
        <w:rPr>
          <w:rFonts w:cs="David" w:hint="eastAsia"/>
          <w:sz w:val="24"/>
          <w:szCs w:val="24"/>
          <w:rtl/>
        </w:rPr>
        <w:t>הביטול</w:t>
      </w:r>
      <w:r w:rsidRPr="002B1257">
        <w:rPr>
          <w:rFonts w:cs="David"/>
          <w:sz w:val="24"/>
          <w:szCs w:val="24"/>
          <w:rtl/>
        </w:rPr>
        <w:t xml:space="preserve">. </w:t>
      </w:r>
    </w:p>
    <w:p w:rsidR="0017494B" w:rsidRDefault="0017494B" w:rsidP="00010790">
      <w:pPr>
        <w:spacing w:line="360" w:lineRule="auto"/>
        <w:rPr>
          <w:rFonts w:cs="David"/>
          <w:b/>
          <w:bCs/>
          <w:color w:val="000000"/>
          <w:sz w:val="24"/>
          <w:szCs w:val="24"/>
          <w:rtl/>
        </w:rPr>
      </w:pPr>
      <w:r w:rsidRPr="00845365">
        <w:rPr>
          <w:rFonts w:cs="David" w:hint="eastAsia"/>
          <w:b/>
          <w:bCs/>
          <w:color w:val="000000"/>
          <w:sz w:val="24"/>
          <w:szCs w:val="24"/>
          <w:rtl/>
        </w:rPr>
        <w:t>תלונה</w:t>
      </w:r>
      <w:r w:rsidRPr="00845365">
        <w:rPr>
          <w:rFonts w:cs="David"/>
          <w:b/>
          <w:bCs/>
          <w:color w:val="000000"/>
          <w:sz w:val="24"/>
          <w:szCs w:val="24"/>
          <w:rtl/>
        </w:rPr>
        <w:t xml:space="preserve"> </w:t>
      </w:r>
      <w:r w:rsidRPr="00845365">
        <w:rPr>
          <w:rFonts w:cs="David" w:hint="eastAsia"/>
          <w:b/>
          <w:bCs/>
          <w:color w:val="000000"/>
          <w:sz w:val="24"/>
          <w:szCs w:val="24"/>
          <w:rtl/>
        </w:rPr>
        <w:t>לדוגמא</w:t>
      </w:r>
      <w:r w:rsidRPr="00845365">
        <w:rPr>
          <w:rFonts w:cs="David"/>
          <w:b/>
          <w:bCs/>
          <w:color w:val="000000"/>
          <w:sz w:val="24"/>
          <w:szCs w:val="24"/>
          <w:rtl/>
        </w:rPr>
        <w:t xml:space="preserve">: </w:t>
      </w:r>
    </w:p>
    <w:p w:rsidR="0017494B" w:rsidRPr="00BA5B94" w:rsidRDefault="0017494B" w:rsidP="00E21350">
      <w:pPr>
        <w:rPr>
          <w:rFonts w:cs="David"/>
          <w:sz w:val="24"/>
          <w:szCs w:val="24"/>
          <w:rtl/>
        </w:rPr>
      </w:pPr>
      <w:r w:rsidRPr="00BA5B94">
        <w:rPr>
          <w:rFonts w:cs="David" w:hint="eastAsia"/>
          <w:b/>
          <w:bCs/>
          <w:sz w:val="24"/>
          <w:szCs w:val="24"/>
          <w:rtl/>
        </w:rPr>
        <w:t>פנייה</w:t>
      </w:r>
      <w:r w:rsidRPr="00BA5B94">
        <w:rPr>
          <w:rFonts w:cs="David"/>
          <w:b/>
          <w:bCs/>
          <w:sz w:val="24"/>
          <w:szCs w:val="24"/>
          <w:rtl/>
        </w:rPr>
        <w:t xml:space="preserve"> </w:t>
      </w:r>
      <w:r w:rsidRPr="00BA5B94">
        <w:rPr>
          <w:rFonts w:cs="David" w:hint="eastAsia"/>
          <w:b/>
          <w:bCs/>
          <w:sz w:val="24"/>
          <w:szCs w:val="24"/>
          <w:rtl/>
        </w:rPr>
        <w:t>מספר</w:t>
      </w:r>
      <w:r w:rsidRPr="00BA5B94">
        <w:rPr>
          <w:rFonts w:cs="David"/>
          <w:b/>
          <w:bCs/>
          <w:sz w:val="24"/>
          <w:szCs w:val="24"/>
          <w:rtl/>
        </w:rPr>
        <w:t xml:space="preserve"> 418736</w:t>
      </w:r>
      <w:r>
        <w:rPr>
          <w:rFonts w:cs="David"/>
          <w:sz w:val="24"/>
          <w:szCs w:val="24"/>
          <w:rtl/>
        </w:rPr>
        <w:t xml:space="preserve"> </w:t>
      </w:r>
      <w:r w:rsidRPr="00BA5B94">
        <w:rPr>
          <w:rFonts w:cs="David"/>
          <w:sz w:val="24"/>
          <w:szCs w:val="24"/>
          <w:rtl/>
        </w:rPr>
        <w:t xml:space="preserve"> </w:t>
      </w:r>
    </w:p>
    <w:p w:rsidR="0017494B" w:rsidRPr="00BA5B94" w:rsidRDefault="0017494B" w:rsidP="004C2EDF">
      <w:pPr>
        <w:rPr>
          <w:rFonts w:cs="David"/>
          <w:sz w:val="24"/>
          <w:szCs w:val="24"/>
        </w:rPr>
      </w:pPr>
      <w:r>
        <w:rPr>
          <w:rFonts w:cs="David" w:hint="eastAsia"/>
          <w:sz w:val="24"/>
          <w:szCs w:val="24"/>
          <w:rtl/>
        </w:rPr>
        <w:t>צרכן</w:t>
      </w:r>
      <w:r>
        <w:rPr>
          <w:rFonts w:cs="David"/>
          <w:sz w:val="24"/>
          <w:szCs w:val="24"/>
          <w:rtl/>
        </w:rPr>
        <w:t xml:space="preserve"> - </w:t>
      </w:r>
      <w:r>
        <w:rPr>
          <w:rFonts w:cs="David" w:hint="eastAsia"/>
          <w:sz w:val="24"/>
          <w:szCs w:val="24"/>
          <w:rtl/>
        </w:rPr>
        <w:t>חייל</w:t>
      </w:r>
      <w:r>
        <w:rPr>
          <w:rFonts w:cs="David"/>
          <w:sz w:val="24"/>
          <w:szCs w:val="24"/>
          <w:rtl/>
        </w:rPr>
        <w:t xml:space="preserve"> </w:t>
      </w:r>
      <w:r>
        <w:rPr>
          <w:rFonts w:cs="David" w:hint="eastAsia"/>
          <w:sz w:val="24"/>
          <w:szCs w:val="24"/>
          <w:rtl/>
        </w:rPr>
        <w:t>משוחרר</w:t>
      </w:r>
      <w:r>
        <w:rPr>
          <w:rFonts w:cs="David"/>
          <w:sz w:val="24"/>
          <w:szCs w:val="24"/>
          <w:rtl/>
        </w:rPr>
        <w:t xml:space="preserve">, </w:t>
      </w:r>
      <w:r>
        <w:rPr>
          <w:rFonts w:cs="David" w:hint="eastAsia"/>
          <w:sz w:val="24"/>
          <w:szCs w:val="24"/>
          <w:rtl/>
        </w:rPr>
        <w:t>נרשם</w:t>
      </w:r>
      <w:r>
        <w:rPr>
          <w:rFonts w:cs="David"/>
          <w:sz w:val="24"/>
          <w:szCs w:val="24"/>
          <w:rtl/>
        </w:rPr>
        <w:t xml:space="preserve"> </w:t>
      </w:r>
      <w:r>
        <w:rPr>
          <w:rFonts w:cs="David" w:hint="eastAsia"/>
          <w:sz w:val="24"/>
          <w:szCs w:val="24"/>
          <w:rtl/>
        </w:rPr>
        <w:t>לקורס</w:t>
      </w:r>
      <w:r>
        <w:rPr>
          <w:rFonts w:cs="David"/>
          <w:sz w:val="24"/>
          <w:szCs w:val="24"/>
          <w:rtl/>
        </w:rPr>
        <w:t xml:space="preserve"> </w:t>
      </w:r>
      <w:r>
        <w:rPr>
          <w:rFonts w:cs="David" w:hint="eastAsia"/>
          <w:sz w:val="24"/>
          <w:szCs w:val="24"/>
          <w:rtl/>
        </w:rPr>
        <w:t>ברמנים</w:t>
      </w:r>
      <w:r>
        <w:rPr>
          <w:rFonts w:cs="David"/>
          <w:sz w:val="24"/>
          <w:szCs w:val="24"/>
          <w:rtl/>
        </w:rPr>
        <w:t xml:space="preserve"> </w:t>
      </w:r>
      <w:r>
        <w:rPr>
          <w:rFonts w:cs="David" w:hint="eastAsia"/>
          <w:sz w:val="24"/>
          <w:szCs w:val="24"/>
          <w:rtl/>
        </w:rPr>
        <w:t>ו</w:t>
      </w:r>
      <w:smartTag w:uri="urn:schemas-microsoft-com:office:smarttags" w:element="PersonName">
        <w:r>
          <w:rPr>
            <w:rFonts w:cs="David" w:hint="eastAsia"/>
            <w:sz w:val="24"/>
            <w:szCs w:val="24"/>
            <w:rtl/>
          </w:rPr>
          <w:t>שי</w:t>
        </w:r>
      </w:smartTag>
      <w:r>
        <w:rPr>
          <w:rFonts w:cs="David" w:hint="eastAsia"/>
          <w:sz w:val="24"/>
          <w:szCs w:val="24"/>
          <w:rtl/>
        </w:rPr>
        <w:t>לם</w:t>
      </w:r>
      <w:r>
        <w:rPr>
          <w:rFonts w:cs="David"/>
          <w:sz w:val="24"/>
          <w:szCs w:val="24"/>
          <w:rtl/>
        </w:rPr>
        <w:t xml:space="preserve"> </w:t>
      </w:r>
      <w:r w:rsidRPr="00BA5B94">
        <w:rPr>
          <w:rFonts w:cs="David"/>
          <w:sz w:val="24"/>
          <w:szCs w:val="24"/>
          <w:rtl/>
        </w:rPr>
        <w:t xml:space="preserve">2400 </w:t>
      </w:r>
      <w:r>
        <w:rPr>
          <w:rFonts w:cs="David" w:hint="eastAsia"/>
          <w:sz w:val="24"/>
          <w:szCs w:val="24"/>
          <w:rtl/>
        </w:rPr>
        <w:t>₪</w:t>
      </w:r>
      <w:r>
        <w:rPr>
          <w:rFonts w:cs="David"/>
          <w:sz w:val="24"/>
          <w:szCs w:val="24"/>
          <w:rtl/>
        </w:rPr>
        <w:t>.</w:t>
      </w:r>
      <w:r w:rsidRPr="00BA5B94">
        <w:rPr>
          <w:rFonts w:cs="David"/>
          <w:sz w:val="24"/>
          <w:szCs w:val="24"/>
          <w:rtl/>
        </w:rPr>
        <w:t xml:space="preserve"> </w:t>
      </w:r>
      <w:r>
        <w:rPr>
          <w:rFonts w:cs="David" w:hint="eastAsia"/>
          <w:sz w:val="24"/>
          <w:szCs w:val="24"/>
          <w:rtl/>
        </w:rPr>
        <w:t>החברה</w:t>
      </w:r>
      <w:r>
        <w:rPr>
          <w:rFonts w:cs="David"/>
          <w:sz w:val="24"/>
          <w:szCs w:val="24"/>
          <w:rtl/>
        </w:rPr>
        <w:t xml:space="preserve"> </w:t>
      </w:r>
      <w:r>
        <w:rPr>
          <w:rFonts w:cs="David" w:hint="eastAsia"/>
          <w:sz w:val="24"/>
          <w:szCs w:val="24"/>
          <w:rtl/>
        </w:rPr>
        <w:t>דחתה</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הקורס</w:t>
      </w:r>
      <w:r>
        <w:rPr>
          <w:rFonts w:cs="David"/>
          <w:sz w:val="24"/>
          <w:szCs w:val="24"/>
          <w:rtl/>
        </w:rPr>
        <w:t xml:space="preserve"> </w:t>
      </w:r>
      <w:r>
        <w:rPr>
          <w:rFonts w:cs="David" w:hint="eastAsia"/>
          <w:sz w:val="24"/>
          <w:szCs w:val="24"/>
          <w:rtl/>
        </w:rPr>
        <w:t>למועד</w:t>
      </w:r>
      <w:r>
        <w:rPr>
          <w:rFonts w:cs="David"/>
          <w:sz w:val="24"/>
          <w:szCs w:val="24"/>
          <w:rtl/>
        </w:rPr>
        <w:t xml:space="preserve"> </w:t>
      </w:r>
      <w:r>
        <w:rPr>
          <w:rFonts w:cs="David" w:hint="eastAsia"/>
          <w:sz w:val="24"/>
          <w:szCs w:val="24"/>
          <w:rtl/>
        </w:rPr>
        <w:t>שלא</w:t>
      </w:r>
      <w:r>
        <w:rPr>
          <w:rFonts w:cs="David"/>
          <w:sz w:val="24"/>
          <w:szCs w:val="24"/>
          <w:rtl/>
        </w:rPr>
        <w:t xml:space="preserve"> </w:t>
      </w:r>
      <w:r>
        <w:rPr>
          <w:rFonts w:cs="David" w:hint="eastAsia"/>
          <w:sz w:val="24"/>
          <w:szCs w:val="24"/>
          <w:rtl/>
        </w:rPr>
        <w:t>התאים</w:t>
      </w:r>
      <w:r>
        <w:rPr>
          <w:rFonts w:cs="David"/>
          <w:sz w:val="24"/>
          <w:szCs w:val="24"/>
          <w:rtl/>
        </w:rPr>
        <w:t xml:space="preserve"> </w:t>
      </w:r>
      <w:r>
        <w:rPr>
          <w:rFonts w:cs="David" w:hint="eastAsia"/>
          <w:sz w:val="24"/>
          <w:szCs w:val="24"/>
          <w:rtl/>
        </w:rPr>
        <w:t>לצרכן</w:t>
      </w:r>
      <w:r>
        <w:rPr>
          <w:rFonts w:cs="David"/>
          <w:sz w:val="24"/>
          <w:szCs w:val="24"/>
          <w:rtl/>
        </w:rPr>
        <w:t xml:space="preserve">. </w:t>
      </w:r>
      <w:r>
        <w:rPr>
          <w:rFonts w:cs="David" w:hint="eastAsia"/>
          <w:sz w:val="24"/>
          <w:szCs w:val="24"/>
          <w:rtl/>
        </w:rPr>
        <w:t>הצרכן</w:t>
      </w:r>
      <w:r>
        <w:rPr>
          <w:rFonts w:cs="David"/>
          <w:sz w:val="24"/>
          <w:szCs w:val="24"/>
          <w:rtl/>
        </w:rPr>
        <w:t xml:space="preserve"> </w:t>
      </w:r>
      <w:r>
        <w:rPr>
          <w:rFonts w:cs="David" w:hint="eastAsia"/>
          <w:sz w:val="24"/>
          <w:szCs w:val="24"/>
          <w:rtl/>
        </w:rPr>
        <w:t>ביקש</w:t>
      </w:r>
      <w:r>
        <w:rPr>
          <w:rFonts w:cs="David"/>
          <w:sz w:val="24"/>
          <w:szCs w:val="24"/>
          <w:rtl/>
        </w:rPr>
        <w:t xml:space="preserve"> </w:t>
      </w:r>
      <w:r>
        <w:rPr>
          <w:rFonts w:cs="David" w:hint="eastAsia"/>
          <w:sz w:val="24"/>
          <w:szCs w:val="24"/>
          <w:rtl/>
        </w:rPr>
        <w:t>לבטל</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הקורס</w:t>
      </w:r>
      <w:r>
        <w:rPr>
          <w:rFonts w:cs="David"/>
          <w:sz w:val="24"/>
          <w:szCs w:val="24"/>
          <w:rtl/>
        </w:rPr>
        <w:t xml:space="preserve">, </w:t>
      </w:r>
      <w:r>
        <w:rPr>
          <w:rFonts w:cs="David" w:hint="eastAsia"/>
          <w:sz w:val="24"/>
          <w:szCs w:val="24"/>
          <w:rtl/>
        </w:rPr>
        <w:t>החברה</w:t>
      </w:r>
      <w:r>
        <w:rPr>
          <w:rFonts w:cs="David"/>
          <w:sz w:val="24"/>
          <w:szCs w:val="24"/>
          <w:rtl/>
        </w:rPr>
        <w:t xml:space="preserve"> </w:t>
      </w:r>
      <w:r>
        <w:rPr>
          <w:rFonts w:cs="David" w:hint="eastAsia"/>
          <w:sz w:val="24"/>
          <w:szCs w:val="24"/>
          <w:rtl/>
        </w:rPr>
        <w:t>סירבה</w:t>
      </w:r>
      <w:r>
        <w:rPr>
          <w:rFonts w:cs="David"/>
          <w:sz w:val="24"/>
          <w:szCs w:val="24"/>
          <w:rtl/>
        </w:rPr>
        <w:t xml:space="preserve">. </w:t>
      </w:r>
    </w:p>
    <w:p w:rsidR="0017494B" w:rsidRDefault="0017494B" w:rsidP="00966B8F">
      <w:pPr>
        <w:rPr>
          <w:rFonts w:cs="David"/>
          <w:sz w:val="24"/>
          <w:szCs w:val="24"/>
          <w:rtl/>
        </w:rPr>
      </w:pPr>
      <w:r>
        <w:rPr>
          <w:rFonts w:cs="David" w:hint="eastAsia"/>
          <w:sz w:val="24"/>
          <w:szCs w:val="24"/>
          <w:rtl/>
        </w:rPr>
        <w:t>בעקבות</w:t>
      </w:r>
      <w:r>
        <w:rPr>
          <w:rFonts w:cs="David"/>
          <w:sz w:val="24"/>
          <w:szCs w:val="24"/>
          <w:rtl/>
        </w:rPr>
        <w:t xml:space="preserve"> </w:t>
      </w:r>
      <w:r>
        <w:rPr>
          <w:rFonts w:cs="David" w:hint="eastAsia"/>
          <w:sz w:val="24"/>
          <w:szCs w:val="24"/>
          <w:rtl/>
        </w:rPr>
        <w:t>פניי</w:t>
      </w:r>
      <w:r w:rsidR="00966B8F">
        <w:rPr>
          <w:rFonts w:cs="David" w:hint="cs"/>
          <w:sz w:val="24"/>
          <w:szCs w:val="24"/>
          <w:rtl/>
        </w:rPr>
        <w:t>ת</w:t>
      </w:r>
      <w:r>
        <w:rPr>
          <w:rFonts w:cs="David"/>
          <w:sz w:val="24"/>
          <w:szCs w:val="24"/>
          <w:rtl/>
        </w:rPr>
        <w:t xml:space="preserve"> </w:t>
      </w:r>
      <w:r w:rsidRPr="00966B8F">
        <w:rPr>
          <w:rFonts w:cs="David" w:hint="eastAsia"/>
          <w:b/>
          <w:bCs/>
          <w:sz w:val="24"/>
          <w:szCs w:val="24"/>
          <w:rtl/>
        </w:rPr>
        <w:t>ה</w:t>
      </w:r>
      <w:r w:rsidR="00966B8F" w:rsidRPr="00966B8F">
        <w:rPr>
          <w:rFonts w:cs="David" w:hint="cs"/>
          <w:b/>
          <w:bCs/>
          <w:sz w:val="24"/>
          <w:szCs w:val="24"/>
          <w:rtl/>
        </w:rPr>
        <w:t>מועצה</w:t>
      </w:r>
      <w:r w:rsidR="00966B8F">
        <w:rPr>
          <w:rFonts w:cs="David" w:hint="cs"/>
          <w:sz w:val="24"/>
          <w:szCs w:val="24"/>
          <w:rtl/>
        </w:rPr>
        <w:t xml:space="preserve"> ה</w:t>
      </w:r>
      <w:r>
        <w:rPr>
          <w:rFonts w:cs="David" w:hint="eastAsia"/>
          <w:sz w:val="24"/>
          <w:szCs w:val="24"/>
          <w:rtl/>
        </w:rPr>
        <w:t>סכימה</w:t>
      </w:r>
      <w:r>
        <w:rPr>
          <w:rFonts w:cs="David"/>
          <w:sz w:val="24"/>
          <w:szCs w:val="24"/>
          <w:rtl/>
        </w:rPr>
        <w:t xml:space="preserve"> </w:t>
      </w:r>
      <w:r>
        <w:rPr>
          <w:rFonts w:cs="David" w:hint="eastAsia"/>
          <w:sz w:val="24"/>
          <w:szCs w:val="24"/>
          <w:rtl/>
        </w:rPr>
        <w:t>החברה</w:t>
      </w:r>
      <w:r>
        <w:rPr>
          <w:rFonts w:cs="David"/>
          <w:sz w:val="24"/>
          <w:szCs w:val="24"/>
          <w:rtl/>
        </w:rPr>
        <w:t xml:space="preserve"> </w:t>
      </w:r>
      <w:r>
        <w:rPr>
          <w:rFonts w:cs="David" w:hint="eastAsia"/>
          <w:sz w:val="24"/>
          <w:szCs w:val="24"/>
          <w:rtl/>
        </w:rPr>
        <w:t>לה</w:t>
      </w:r>
      <w:smartTag w:uri="urn:schemas-microsoft-com:office:smarttags" w:element="PersonName">
        <w:r>
          <w:rPr>
            <w:rFonts w:cs="David" w:hint="eastAsia"/>
            <w:sz w:val="24"/>
            <w:szCs w:val="24"/>
            <w:rtl/>
          </w:rPr>
          <w:t>שי</w:t>
        </w:r>
      </w:smartTag>
      <w:r>
        <w:rPr>
          <w:rFonts w:cs="David" w:hint="eastAsia"/>
          <w:sz w:val="24"/>
          <w:szCs w:val="24"/>
          <w:rtl/>
        </w:rPr>
        <w:t>ב</w:t>
      </w:r>
      <w:r>
        <w:rPr>
          <w:rFonts w:cs="David"/>
          <w:sz w:val="24"/>
          <w:szCs w:val="24"/>
          <w:rtl/>
        </w:rPr>
        <w:t xml:space="preserve"> </w:t>
      </w:r>
      <w:r>
        <w:rPr>
          <w:rFonts w:cs="David" w:hint="eastAsia"/>
          <w:sz w:val="24"/>
          <w:szCs w:val="24"/>
          <w:rtl/>
        </w:rPr>
        <w:t>לצרכן</w:t>
      </w:r>
      <w:r w:rsidR="00966B8F">
        <w:rPr>
          <w:rFonts w:cs="David" w:hint="cs"/>
          <w:sz w:val="24"/>
          <w:szCs w:val="24"/>
          <w:rtl/>
        </w:rPr>
        <w:t xml:space="preserve"> את התמורה ש</w:t>
      </w:r>
      <w:smartTag w:uri="urn:schemas-microsoft-com:office:smarttags" w:element="PersonName">
        <w:r w:rsidR="00966B8F">
          <w:rPr>
            <w:rFonts w:cs="David" w:hint="cs"/>
            <w:sz w:val="24"/>
            <w:szCs w:val="24"/>
            <w:rtl/>
          </w:rPr>
          <w:t>שי</w:t>
        </w:r>
      </w:smartTag>
      <w:r w:rsidR="00966B8F">
        <w:rPr>
          <w:rFonts w:cs="David" w:hint="cs"/>
          <w:sz w:val="24"/>
          <w:szCs w:val="24"/>
          <w:rtl/>
        </w:rPr>
        <w:t xml:space="preserve">לם- </w:t>
      </w:r>
      <w:r>
        <w:rPr>
          <w:rFonts w:cs="David"/>
          <w:sz w:val="24"/>
          <w:szCs w:val="24"/>
          <w:rtl/>
        </w:rPr>
        <w:t xml:space="preserve"> 1200 </w:t>
      </w:r>
      <w:r>
        <w:rPr>
          <w:rFonts w:cs="David" w:hint="eastAsia"/>
          <w:sz w:val="24"/>
          <w:szCs w:val="24"/>
          <w:rtl/>
        </w:rPr>
        <w:t>₪</w:t>
      </w:r>
      <w:r w:rsidR="00966B8F">
        <w:rPr>
          <w:rFonts w:cs="David" w:hint="cs"/>
          <w:sz w:val="24"/>
          <w:szCs w:val="24"/>
          <w:rtl/>
        </w:rPr>
        <w:t xml:space="preserve"> במזומן והיתרה</w:t>
      </w:r>
      <w:r>
        <w:rPr>
          <w:rFonts w:cs="David"/>
          <w:sz w:val="24"/>
          <w:szCs w:val="24"/>
          <w:rtl/>
        </w:rPr>
        <w:t xml:space="preserve"> </w:t>
      </w:r>
      <w:r w:rsidR="00973431">
        <w:rPr>
          <w:rFonts w:cs="David" w:hint="cs"/>
          <w:sz w:val="24"/>
          <w:szCs w:val="24"/>
          <w:rtl/>
        </w:rPr>
        <w:t>ב</w:t>
      </w:r>
      <w:r>
        <w:rPr>
          <w:rFonts w:cs="David" w:hint="eastAsia"/>
          <w:sz w:val="24"/>
          <w:szCs w:val="24"/>
          <w:rtl/>
        </w:rPr>
        <w:t>זיכוי</w:t>
      </w:r>
      <w:r>
        <w:rPr>
          <w:rFonts w:cs="David"/>
          <w:sz w:val="24"/>
          <w:szCs w:val="24"/>
          <w:rtl/>
        </w:rPr>
        <w:t xml:space="preserve"> </w:t>
      </w:r>
      <w:r>
        <w:rPr>
          <w:rFonts w:cs="David" w:hint="eastAsia"/>
          <w:sz w:val="24"/>
          <w:szCs w:val="24"/>
          <w:rtl/>
        </w:rPr>
        <w:t>למימוש</w:t>
      </w:r>
      <w:r>
        <w:rPr>
          <w:rFonts w:cs="David"/>
          <w:sz w:val="24"/>
          <w:szCs w:val="24"/>
          <w:rtl/>
        </w:rPr>
        <w:t xml:space="preserve"> </w:t>
      </w:r>
      <w:r>
        <w:rPr>
          <w:rFonts w:cs="David" w:hint="eastAsia"/>
          <w:sz w:val="24"/>
          <w:szCs w:val="24"/>
          <w:rtl/>
        </w:rPr>
        <w:t>עתידי</w:t>
      </w:r>
      <w:r>
        <w:rPr>
          <w:rFonts w:cs="David"/>
          <w:sz w:val="24"/>
          <w:szCs w:val="24"/>
          <w:rtl/>
        </w:rPr>
        <w:t xml:space="preserve">. </w:t>
      </w:r>
    </w:p>
    <w:p w:rsidR="0017494B" w:rsidRPr="00BA5B94" w:rsidRDefault="0017494B" w:rsidP="004C2EDF">
      <w:pPr>
        <w:rPr>
          <w:rFonts w:cs="David"/>
          <w:sz w:val="24"/>
          <w:szCs w:val="24"/>
          <w:rtl/>
        </w:rPr>
      </w:pPr>
    </w:p>
    <w:p w:rsidR="0017494B" w:rsidRDefault="00BB11B4" w:rsidP="00D338C2">
      <w:pPr>
        <w:bidi w:val="0"/>
        <w:jc w:val="center"/>
        <w:rPr>
          <w:color w:val="002060"/>
          <w:sz w:val="36"/>
          <w:szCs w:val="36"/>
          <w:rtl/>
        </w:rPr>
      </w:pPr>
      <w:r>
        <w:rPr>
          <w:color w:val="002060"/>
          <w:sz w:val="36"/>
          <w:szCs w:val="36"/>
          <w:rtl/>
        </w:rPr>
        <w:br w:type="page"/>
      </w:r>
      <w:r w:rsidR="0017494B" w:rsidRPr="00845365">
        <w:rPr>
          <w:rFonts w:hint="cs"/>
          <w:color w:val="002060"/>
          <w:sz w:val="36"/>
          <w:szCs w:val="36"/>
          <w:rtl/>
        </w:rPr>
        <w:t>ספורט</w:t>
      </w:r>
      <w:r w:rsidR="0017494B" w:rsidRPr="00845365">
        <w:rPr>
          <w:color w:val="002060"/>
          <w:sz w:val="36"/>
          <w:szCs w:val="36"/>
          <w:rtl/>
        </w:rPr>
        <w:t xml:space="preserve"> </w:t>
      </w:r>
      <w:r w:rsidR="0017494B">
        <w:rPr>
          <w:rFonts w:hint="cs"/>
          <w:color w:val="002060"/>
          <w:sz w:val="36"/>
          <w:szCs w:val="36"/>
          <w:rtl/>
        </w:rPr>
        <w:t>ו</w:t>
      </w:r>
      <w:r w:rsidR="0017494B" w:rsidRPr="00845365">
        <w:rPr>
          <w:rFonts w:hint="cs"/>
          <w:color w:val="002060"/>
          <w:sz w:val="36"/>
          <w:szCs w:val="36"/>
          <w:rtl/>
        </w:rPr>
        <w:t>מכוני</w:t>
      </w:r>
      <w:r w:rsidR="0017494B" w:rsidRPr="00845365">
        <w:rPr>
          <w:color w:val="002060"/>
          <w:sz w:val="36"/>
          <w:szCs w:val="36"/>
          <w:rtl/>
        </w:rPr>
        <w:t xml:space="preserve"> </w:t>
      </w:r>
      <w:r w:rsidR="0017494B" w:rsidRPr="00845365">
        <w:rPr>
          <w:rFonts w:hint="cs"/>
          <w:color w:val="002060"/>
          <w:sz w:val="36"/>
          <w:szCs w:val="36"/>
          <w:rtl/>
        </w:rPr>
        <w:t>כושר</w:t>
      </w:r>
    </w:p>
    <w:p w:rsidR="0017494B" w:rsidRDefault="0017494B" w:rsidP="00845365">
      <w:pPr>
        <w:pStyle w:val="Heading3"/>
        <w:rPr>
          <w:color w:val="4F6228"/>
          <w:u w:val="single"/>
          <w:rtl/>
        </w:rPr>
      </w:pPr>
      <w:bookmarkStart w:id="93" w:name="_Toc411323302"/>
      <w:bookmarkStart w:id="94" w:name="_Toc411323886"/>
      <w:bookmarkStart w:id="95" w:name="_Toc411951802"/>
      <w:r>
        <w:rPr>
          <w:rFonts w:hint="cs"/>
          <w:color w:val="4F6228"/>
          <w:u w:val="single"/>
          <w:rtl/>
        </w:rPr>
        <w:t>טבלה</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4.21: </w:t>
      </w:r>
      <w:r w:rsidRPr="00132450">
        <w:rPr>
          <w:rFonts w:hint="cs"/>
          <w:color w:val="4F6228"/>
          <w:u w:val="single"/>
          <w:rtl/>
        </w:rPr>
        <w:t>פניות</w:t>
      </w:r>
      <w:r w:rsidRPr="00132450">
        <w:rPr>
          <w:color w:val="4F6228"/>
          <w:u w:val="single"/>
          <w:rtl/>
        </w:rPr>
        <w:t xml:space="preserve"> </w:t>
      </w:r>
      <w:r w:rsidRPr="00132450">
        <w:rPr>
          <w:rFonts w:hint="cs"/>
          <w:color w:val="4F6228"/>
          <w:u w:val="single"/>
          <w:rtl/>
        </w:rPr>
        <w:t>שהתקבלו</w:t>
      </w:r>
      <w:r w:rsidRPr="00132450">
        <w:rPr>
          <w:color w:val="4F6228"/>
          <w:u w:val="single"/>
          <w:rtl/>
        </w:rPr>
        <w:t xml:space="preserve"> </w:t>
      </w:r>
      <w:r w:rsidRPr="00132450">
        <w:rPr>
          <w:rFonts w:hint="cs"/>
          <w:color w:val="4F6228"/>
          <w:u w:val="single"/>
          <w:rtl/>
        </w:rPr>
        <w:t>ונסגרו</w:t>
      </w:r>
      <w:r w:rsidRPr="00132450">
        <w:rPr>
          <w:color w:val="4F6228"/>
          <w:u w:val="single"/>
          <w:rtl/>
        </w:rPr>
        <w:t xml:space="preserve"> </w:t>
      </w:r>
      <w:r w:rsidRPr="00132450">
        <w:rPr>
          <w:rFonts w:hint="cs"/>
          <w:color w:val="4F6228"/>
          <w:u w:val="single"/>
          <w:rtl/>
        </w:rPr>
        <w:t>בתחום</w:t>
      </w:r>
      <w:r w:rsidRPr="00132450">
        <w:rPr>
          <w:color w:val="4F6228"/>
          <w:u w:val="single"/>
          <w:rtl/>
        </w:rPr>
        <w:t xml:space="preserve"> </w:t>
      </w:r>
      <w:r>
        <w:rPr>
          <w:rFonts w:hint="cs"/>
          <w:color w:val="4F6228"/>
          <w:u w:val="single"/>
          <w:rtl/>
        </w:rPr>
        <w:t>ספורט</w:t>
      </w:r>
      <w:r w:rsidRPr="00132450">
        <w:rPr>
          <w:color w:val="4F6228"/>
          <w:u w:val="single"/>
          <w:rtl/>
        </w:rPr>
        <w:t xml:space="preserve"> 2014 </w:t>
      </w:r>
      <w:r w:rsidRPr="00132450">
        <w:rPr>
          <w:rFonts w:hint="cs"/>
          <w:color w:val="4F6228"/>
          <w:u w:val="single"/>
          <w:rtl/>
        </w:rPr>
        <w:t>מול</w:t>
      </w:r>
      <w:r w:rsidRPr="00132450">
        <w:rPr>
          <w:color w:val="4F6228"/>
          <w:u w:val="single"/>
          <w:rtl/>
        </w:rPr>
        <w:t xml:space="preserve"> 2013</w:t>
      </w:r>
      <w:bookmarkEnd w:id="93"/>
      <w:bookmarkEnd w:id="94"/>
      <w:bookmarkEnd w:id="95"/>
    </w:p>
    <w:p w:rsidR="0017494B" w:rsidRPr="004E6601" w:rsidRDefault="00E828AF" w:rsidP="004E6601">
      <w:pPr>
        <w:rPr>
          <w:rtl/>
        </w:rPr>
      </w:pPr>
      <w:r>
        <w:rPr>
          <w:noProof/>
        </w:rPr>
        <w:drawing>
          <wp:inline distT="0" distB="0" distL="0" distR="0">
            <wp:extent cx="5238750" cy="638175"/>
            <wp:effectExtent l="19050" t="19050" r="19050" b="28575"/>
            <wp:docPr id="31"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3"/>
                    <pic:cNvPicPr>
                      <a:picLocks noChangeAspect="1" noChangeArrowheads="1"/>
                    </pic:cNvPicPr>
                  </pic:nvPicPr>
                  <pic:blipFill>
                    <a:blip r:embed="rId39" cstate="print"/>
                    <a:srcRect/>
                    <a:stretch>
                      <a:fillRect/>
                    </a:stretch>
                  </pic:blipFill>
                  <pic:spPr bwMode="auto">
                    <a:xfrm>
                      <a:off x="0" y="0"/>
                      <a:ext cx="5238750" cy="638175"/>
                    </a:xfrm>
                    <a:prstGeom prst="rect">
                      <a:avLst/>
                    </a:prstGeom>
                    <a:noFill/>
                    <a:ln w="9525" cmpd="sng">
                      <a:solidFill>
                        <a:srgbClr val="000000"/>
                      </a:solidFill>
                      <a:miter lim="800000"/>
                      <a:headEnd/>
                      <a:tailEnd/>
                    </a:ln>
                    <a:effectLst/>
                  </pic:spPr>
                </pic:pic>
              </a:graphicData>
            </a:graphic>
          </wp:inline>
        </w:drawing>
      </w:r>
    </w:p>
    <w:p w:rsidR="0017494B" w:rsidRPr="001217E2" w:rsidRDefault="0017494B" w:rsidP="00BC5DFD">
      <w:pPr>
        <w:spacing w:line="360" w:lineRule="auto"/>
        <w:rPr>
          <w:rFonts w:cs="David"/>
          <w:b/>
          <w:bCs/>
          <w:color w:val="000000"/>
          <w:sz w:val="24"/>
          <w:szCs w:val="24"/>
          <w:rtl/>
        </w:rPr>
      </w:pPr>
      <w:bookmarkStart w:id="96" w:name="_Toc411323303"/>
      <w:bookmarkStart w:id="97" w:name="_Toc411323887"/>
      <w:r w:rsidRPr="00352E63">
        <w:rPr>
          <w:rFonts w:cs="David" w:hint="eastAsia"/>
          <w:b/>
          <w:bCs/>
          <w:color w:val="000000"/>
          <w:sz w:val="24"/>
          <w:szCs w:val="24"/>
          <w:rtl/>
        </w:rPr>
        <w:t>על</w:t>
      </w:r>
      <w:r w:rsidRPr="00352E63">
        <w:rPr>
          <w:rFonts w:cs="David"/>
          <w:b/>
          <w:bCs/>
          <w:color w:val="000000"/>
          <w:sz w:val="24"/>
          <w:szCs w:val="24"/>
          <w:rtl/>
        </w:rPr>
        <w:t xml:space="preserve"> </w:t>
      </w:r>
      <w:r w:rsidRPr="00352E63">
        <w:rPr>
          <w:rFonts w:cs="David" w:hint="eastAsia"/>
          <w:b/>
          <w:bCs/>
          <w:color w:val="000000"/>
          <w:sz w:val="24"/>
          <w:szCs w:val="24"/>
          <w:rtl/>
        </w:rPr>
        <w:t>מה</w:t>
      </w:r>
      <w:r w:rsidRPr="00352E63">
        <w:rPr>
          <w:rFonts w:cs="David"/>
          <w:b/>
          <w:bCs/>
          <w:color w:val="000000"/>
          <w:sz w:val="24"/>
          <w:szCs w:val="24"/>
          <w:rtl/>
        </w:rPr>
        <w:t xml:space="preserve"> </w:t>
      </w:r>
      <w:r w:rsidRPr="00352E63">
        <w:rPr>
          <w:rFonts w:cs="David" w:hint="eastAsia"/>
          <w:b/>
          <w:bCs/>
          <w:color w:val="000000"/>
          <w:sz w:val="24"/>
          <w:szCs w:val="24"/>
          <w:rtl/>
        </w:rPr>
        <w:t>צרכנים</w:t>
      </w:r>
      <w:r w:rsidRPr="00352E63">
        <w:rPr>
          <w:rFonts w:cs="David"/>
          <w:b/>
          <w:bCs/>
          <w:color w:val="000000"/>
          <w:sz w:val="24"/>
          <w:szCs w:val="24"/>
          <w:rtl/>
        </w:rPr>
        <w:t xml:space="preserve"> </w:t>
      </w:r>
      <w:r w:rsidRPr="00352E63">
        <w:rPr>
          <w:rFonts w:cs="David" w:hint="eastAsia"/>
          <w:b/>
          <w:bCs/>
          <w:color w:val="000000"/>
          <w:sz w:val="24"/>
          <w:szCs w:val="24"/>
          <w:rtl/>
        </w:rPr>
        <w:t>התלוננו</w:t>
      </w:r>
      <w:r w:rsidRPr="00352E63">
        <w:rPr>
          <w:rFonts w:cs="David"/>
          <w:b/>
          <w:bCs/>
          <w:color w:val="000000"/>
          <w:sz w:val="24"/>
          <w:szCs w:val="24"/>
          <w:rtl/>
        </w:rPr>
        <w:t>?</w:t>
      </w:r>
    </w:p>
    <w:p w:rsidR="0017494B" w:rsidRDefault="0017494B" w:rsidP="00845365">
      <w:pPr>
        <w:pStyle w:val="Heading3"/>
        <w:rPr>
          <w:color w:val="4F6228"/>
          <w:u w:val="single"/>
          <w:rtl/>
        </w:rPr>
      </w:pPr>
      <w:bookmarkStart w:id="98" w:name="_Toc411951803"/>
      <w:r>
        <w:rPr>
          <w:rFonts w:hint="cs"/>
          <w:color w:val="4F6228"/>
          <w:u w:val="single"/>
          <w:rtl/>
        </w:rPr>
        <w:t>טבלה</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4.22: </w:t>
      </w:r>
      <w:r>
        <w:rPr>
          <w:rFonts w:hint="cs"/>
          <w:color w:val="4F6228"/>
          <w:u w:val="single"/>
          <w:rtl/>
        </w:rPr>
        <w:t>תחום</w:t>
      </w:r>
      <w:r>
        <w:rPr>
          <w:color w:val="4F6228"/>
          <w:u w:val="single"/>
          <w:rtl/>
        </w:rPr>
        <w:t xml:space="preserve"> </w:t>
      </w:r>
      <w:r>
        <w:rPr>
          <w:rFonts w:hint="cs"/>
          <w:color w:val="4F6228"/>
          <w:u w:val="single"/>
          <w:rtl/>
        </w:rPr>
        <w:t>ספורט</w:t>
      </w:r>
      <w:r>
        <w:rPr>
          <w:color w:val="4F6228"/>
          <w:u w:val="single"/>
          <w:rtl/>
        </w:rPr>
        <w:t xml:space="preserve"> </w:t>
      </w:r>
      <w:r>
        <w:rPr>
          <w:rFonts w:hint="cs"/>
          <w:color w:val="4F6228"/>
          <w:u w:val="single"/>
          <w:rtl/>
        </w:rPr>
        <w:t>מהויות</w:t>
      </w:r>
      <w:r>
        <w:rPr>
          <w:color w:val="4F6228"/>
          <w:u w:val="single"/>
          <w:rtl/>
        </w:rPr>
        <w:t xml:space="preserve"> </w:t>
      </w:r>
      <w:r>
        <w:rPr>
          <w:rFonts w:hint="cs"/>
          <w:color w:val="4F6228"/>
          <w:u w:val="single"/>
          <w:rtl/>
        </w:rPr>
        <w:t>עיקריות</w:t>
      </w:r>
      <w:r>
        <w:rPr>
          <w:color w:val="4F6228"/>
          <w:u w:val="single"/>
          <w:rtl/>
        </w:rPr>
        <w:t xml:space="preserve"> 2014</w:t>
      </w:r>
      <w:bookmarkEnd w:id="96"/>
      <w:bookmarkEnd w:id="97"/>
      <w:bookmarkEnd w:id="98"/>
    </w:p>
    <w:p w:rsidR="0017494B" w:rsidRPr="00845365" w:rsidRDefault="00E828AF" w:rsidP="00845365">
      <w:pPr>
        <w:rPr>
          <w:rtl/>
        </w:rPr>
      </w:pPr>
      <w:r>
        <w:rPr>
          <w:noProof/>
        </w:rPr>
        <w:drawing>
          <wp:inline distT="0" distB="0" distL="0" distR="0">
            <wp:extent cx="5267325" cy="876300"/>
            <wp:effectExtent l="19050" t="19050" r="28575" b="19050"/>
            <wp:docPr id="32"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4"/>
                    <pic:cNvPicPr>
                      <a:picLocks noChangeAspect="1" noChangeArrowheads="1"/>
                    </pic:cNvPicPr>
                  </pic:nvPicPr>
                  <pic:blipFill>
                    <a:blip r:embed="rId40" cstate="print"/>
                    <a:srcRect/>
                    <a:stretch>
                      <a:fillRect/>
                    </a:stretch>
                  </pic:blipFill>
                  <pic:spPr bwMode="auto">
                    <a:xfrm>
                      <a:off x="0" y="0"/>
                      <a:ext cx="5267325" cy="876300"/>
                    </a:xfrm>
                    <a:prstGeom prst="rect">
                      <a:avLst/>
                    </a:prstGeom>
                    <a:noFill/>
                    <a:ln w="9525" cmpd="sng">
                      <a:solidFill>
                        <a:srgbClr val="000000"/>
                      </a:solidFill>
                      <a:miter lim="800000"/>
                      <a:headEnd/>
                      <a:tailEnd/>
                    </a:ln>
                    <a:effectLst/>
                  </pic:spPr>
                </pic:pic>
              </a:graphicData>
            </a:graphic>
          </wp:inline>
        </w:drawing>
      </w:r>
    </w:p>
    <w:p w:rsidR="0017494B" w:rsidRPr="00AA72CB" w:rsidRDefault="0017494B" w:rsidP="003E3ADC">
      <w:pPr>
        <w:rPr>
          <w:rFonts w:cs="David"/>
          <w:sz w:val="24"/>
          <w:szCs w:val="24"/>
          <w:rtl/>
        </w:rPr>
      </w:pPr>
      <w:r w:rsidRPr="00AA72CB">
        <w:rPr>
          <w:rFonts w:cs="David" w:hint="eastAsia"/>
          <w:sz w:val="24"/>
          <w:szCs w:val="24"/>
          <w:rtl/>
        </w:rPr>
        <w:t>בשנה</w:t>
      </w:r>
      <w:r w:rsidRPr="00AA72CB">
        <w:rPr>
          <w:rFonts w:cs="David"/>
          <w:sz w:val="24"/>
          <w:szCs w:val="24"/>
          <w:rtl/>
        </w:rPr>
        <w:t xml:space="preserve"> </w:t>
      </w:r>
      <w:r w:rsidRPr="00AA72CB">
        <w:rPr>
          <w:rFonts w:cs="David" w:hint="eastAsia"/>
          <w:sz w:val="24"/>
          <w:szCs w:val="24"/>
          <w:rtl/>
        </w:rPr>
        <w:t>החולפת</w:t>
      </w:r>
      <w:r w:rsidRPr="00AA72CB">
        <w:rPr>
          <w:rFonts w:cs="David"/>
          <w:sz w:val="24"/>
          <w:szCs w:val="24"/>
          <w:rtl/>
        </w:rPr>
        <w:t xml:space="preserve"> (</w:t>
      </w:r>
      <w:r w:rsidRPr="00AA72CB">
        <w:rPr>
          <w:rFonts w:cs="David" w:hint="eastAsia"/>
          <w:sz w:val="24"/>
          <w:szCs w:val="24"/>
          <w:rtl/>
        </w:rPr>
        <w:t>ספטמבר</w:t>
      </w:r>
      <w:r w:rsidRPr="00AA72CB">
        <w:rPr>
          <w:rFonts w:cs="David"/>
          <w:sz w:val="24"/>
          <w:szCs w:val="24"/>
          <w:rtl/>
        </w:rPr>
        <w:t xml:space="preserve"> 2014) </w:t>
      </w:r>
      <w:r w:rsidRPr="00AA72CB">
        <w:rPr>
          <w:rFonts w:cs="David" w:hint="eastAsia"/>
          <w:sz w:val="24"/>
          <w:szCs w:val="24"/>
          <w:rtl/>
        </w:rPr>
        <w:t>נכנס</w:t>
      </w:r>
      <w:r w:rsidRPr="00AA72CB">
        <w:rPr>
          <w:rFonts w:cs="David"/>
          <w:sz w:val="24"/>
          <w:szCs w:val="24"/>
          <w:rtl/>
        </w:rPr>
        <w:t xml:space="preserve"> </w:t>
      </w:r>
      <w:r w:rsidRPr="00AA72CB">
        <w:rPr>
          <w:rFonts w:cs="David" w:hint="eastAsia"/>
          <w:sz w:val="24"/>
          <w:szCs w:val="24"/>
          <w:rtl/>
        </w:rPr>
        <w:t>לתוקפו</w:t>
      </w:r>
      <w:r w:rsidRPr="00AA72CB">
        <w:rPr>
          <w:rFonts w:cs="David"/>
          <w:sz w:val="24"/>
          <w:szCs w:val="24"/>
          <w:rtl/>
        </w:rPr>
        <w:t xml:space="preserve"> </w:t>
      </w:r>
      <w:r w:rsidRPr="00AA72CB">
        <w:rPr>
          <w:rFonts w:cs="David" w:hint="eastAsia"/>
          <w:sz w:val="24"/>
          <w:szCs w:val="24"/>
          <w:rtl/>
        </w:rPr>
        <w:t>תיקון</w:t>
      </w:r>
      <w:r w:rsidRPr="00AA72CB">
        <w:rPr>
          <w:rFonts w:cs="David"/>
          <w:sz w:val="24"/>
          <w:szCs w:val="24"/>
          <w:rtl/>
        </w:rPr>
        <w:t xml:space="preserve"> 37 </w:t>
      </w:r>
      <w:r w:rsidRPr="00AA72CB">
        <w:rPr>
          <w:rFonts w:cs="David" w:hint="eastAsia"/>
          <w:sz w:val="24"/>
          <w:szCs w:val="24"/>
          <w:rtl/>
        </w:rPr>
        <w:t>לחוק</w:t>
      </w:r>
      <w:r w:rsidRPr="00AA72CB">
        <w:rPr>
          <w:rFonts w:cs="David"/>
          <w:sz w:val="24"/>
          <w:szCs w:val="24"/>
          <w:rtl/>
        </w:rPr>
        <w:t xml:space="preserve"> </w:t>
      </w:r>
      <w:r w:rsidRPr="00AA72CB">
        <w:rPr>
          <w:rFonts w:cs="David" w:hint="eastAsia"/>
          <w:sz w:val="24"/>
          <w:szCs w:val="24"/>
          <w:rtl/>
        </w:rPr>
        <w:t>הגנת</w:t>
      </w:r>
      <w:r w:rsidRPr="00AA72CB">
        <w:rPr>
          <w:rFonts w:cs="David"/>
          <w:sz w:val="24"/>
          <w:szCs w:val="24"/>
          <w:rtl/>
        </w:rPr>
        <w:t xml:space="preserve"> </w:t>
      </w:r>
      <w:r w:rsidRPr="00AA72CB">
        <w:rPr>
          <w:rFonts w:cs="David" w:hint="eastAsia"/>
          <w:sz w:val="24"/>
          <w:szCs w:val="24"/>
          <w:rtl/>
        </w:rPr>
        <w:t>הצרכן</w:t>
      </w:r>
      <w:r w:rsidRPr="00AA72CB">
        <w:rPr>
          <w:rFonts w:cs="David"/>
          <w:sz w:val="24"/>
          <w:szCs w:val="24"/>
          <w:rtl/>
        </w:rPr>
        <w:t>- "</w:t>
      </w:r>
      <w:r w:rsidRPr="00AA72CB">
        <w:rPr>
          <w:rFonts w:cs="David" w:hint="eastAsia"/>
          <w:sz w:val="24"/>
          <w:szCs w:val="24"/>
          <w:rtl/>
        </w:rPr>
        <w:t>חוק</w:t>
      </w:r>
      <w:r w:rsidRPr="00AA72CB">
        <w:rPr>
          <w:rFonts w:cs="David"/>
          <w:sz w:val="24"/>
          <w:szCs w:val="24"/>
          <w:rtl/>
        </w:rPr>
        <w:t xml:space="preserve"> </w:t>
      </w:r>
      <w:r w:rsidRPr="00AA72CB">
        <w:rPr>
          <w:rFonts w:cs="David" w:hint="eastAsia"/>
          <w:sz w:val="24"/>
          <w:szCs w:val="24"/>
          <w:rtl/>
        </w:rPr>
        <w:t>מכוני</w:t>
      </w:r>
      <w:r w:rsidRPr="00AA72CB">
        <w:rPr>
          <w:rFonts w:cs="David"/>
          <w:sz w:val="24"/>
          <w:szCs w:val="24"/>
          <w:rtl/>
        </w:rPr>
        <w:t xml:space="preserve"> </w:t>
      </w:r>
      <w:r w:rsidRPr="00AA72CB">
        <w:rPr>
          <w:rFonts w:cs="David" w:hint="eastAsia"/>
          <w:sz w:val="24"/>
          <w:szCs w:val="24"/>
          <w:rtl/>
        </w:rPr>
        <w:t>הכושר</w:t>
      </w:r>
      <w:r w:rsidRPr="00AA72CB">
        <w:rPr>
          <w:rFonts w:cs="David"/>
          <w:sz w:val="24"/>
          <w:szCs w:val="24"/>
          <w:rtl/>
        </w:rPr>
        <w:t xml:space="preserve">". </w:t>
      </w:r>
      <w:r w:rsidRPr="00AA72CB">
        <w:rPr>
          <w:rFonts w:cs="David" w:hint="eastAsia"/>
          <w:sz w:val="24"/>
          <w:szCs w:val="24"/>
          <w:rtl/>
        </w:rPr>
        <w:t>החוק</w:t>
      </w:r>
      <w:r w:rsidRPr="00AA72CB">
        <w:rPr>
          <w:rFonts w:cs="David"/>
          <w:sz w:val="24"/>
          <w:szCs w:val="24"/>
          <w:rtl/>
        </w:rPr>
        <w:t xml:space="preserve"> </w:t>
      </w:r>
      <w:r w:rsidRPr="00AA72CB">
        <w:rPr>
          <w:rFonts w:cs="David" w:hint="eastAsia"/>
          <w:sz w:val="24"/>
          <w:szCs w:val="24"/>
          <w:rtl/>
        </w:rPr>
        <w:t>מאפשר</w:t>
      </w:r>
      <w:r w:rsidRPr="00AA72CB">
        <w:rPr>
          <w:rFonts w:cs="David"/>
          <w:sz w:val="24"/>
          <w:szCs w:val="24"/>
          <w:rtl/>
        </w:rPr>
        <w:t xml:space="preserve"> </w:t>
      </w:r>
      <w:r w:rsidRPr="00AA72CB">
        <w:rPr>
          <w:rFonts w:cs="David" w:hint="eastAsia"/>
          <w:sz w:val="24"/>
          <w:szCs w:val="24"/>
          <w:rtl/>
        </w:rPr>
        <w:t>לצרכן</w:t>
      </w:r>
      <w:r w:rsidRPr="00AA72CB">
        <w:rPr>
          <w:rFonts w:cs="David"/>
          <w:sz w:val="24"/>
          <w:szCs w:val="24"/>
          <w:rtl/>
        </w:rPr>
        <w:t xml:space="preserve"> </w:t>
      </w:r>
      <w:r w:rsidRPr="00AA72CB">
        <w:rPr>
          <w:rFonts w:cs="David" w:hint="eastAsia"/>
          <w:sz w:val="24"/>
          <w:szCs w:val="24"/>
          <w:rtl/>
        </w:rPr>
        <w:t>לבטל</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המנוי</w:t>
      </w:r>
      <w:r w:rsidRPr="00AA72CB">
        <w:rPr>
          <w:rFonts w:cs="David"/>
          <w:sz w:val="24"/>
          <w:szCs w:val="24"/>
          <w:rtl/>
        </w:rPr>
        <w:t xml:space="preserve"> </w:t>
      </w:r>
      <w:r w:rsidRPr="00AA72CB">
        <w:rPr>
          <w:rFonts w:cs="David" w:hint="eastAsia"/>
          <w:sz w:val="24"/>
          <w:szCs w:val="24"/>
          <w:rtl/>
        </w:rPr>
        <w:t>בכל</w:t>
      </w:r>
      <w:r w:rsidRPr="00AA72CB">
        <w:rPr>
          <w:rFonts w:cs="David"/>
          <w:sz w:val="24"/>
          <w:szCs w:val="24"/>
          <w:rtl/>
        </w:rPr>
        <w:t xml:space="preserve"> </w:t>
      </w:r>
      <w:r w:rsidRPr="00AA72CB">
        <w:rPr>
          <w:rFonts w:cs="David" w:hint="eastAsia"/>
          <w:sz w:val="24"/>
          <w:szCs w:val="24"/>
          <w:rtl/>
        </w:rPr>
        <w:t>רגע</w:t>
      </w:r>
      <w:r w:rsidRPr="00AA72CB">
        <w:rPr>
          <w:rFonts w:cs="David"/>
          <w:sz w:val="24"/>
          <w:szCs w:val="24"/>
          <w:rtl/>
        </w:rPr>
        <w:t xml:space="preserve"> </w:t>
      </w:r>
      <w:r w:rsidRPr="00AA72CB">
        <w:rPr>
          <w:rFonts w:cs="David" w:hint="eastAsia"/>
          <w:sz w:val="24"/>
          <w:szCs w:val="24"/>
          <w:rtl/>
        </w:rPr>
        <w:t>נתון</w:t>
      </w:r>
      <w:r w:rsidRPr="00AA72CB">
        <w:rPr>
          <w:rFonts w:cs="David"/>
          <w:sz w:val="24"/>
          <w:szCs w:val="24"/>
          <w:rtl/>
        </w:rPr>
        <w:t xml:space="preserve">, </w:t>
      </w:r>
      <w:r w:rsidRPr="00AA72CB">
        <w:rPr>
          <w:rFonts w:cs="David" w:hint="eastAsia"/>
          <w:sz w:val="24"/>
          <w:szCs w:val="24"/>
          <w:rtl/>
        </w:rPr>
        <w:t>גם</w:t>
      </w:r>
      <w:r w:rsidRPr="00AA72CB">
        <w:rPr>
          <w:rFonts w:cs="David"/>
          <w:sz w:val="24"/>
          <w:szCs w:val="24"/>
          <w:rtl/>
        </w:rPr>
        <w:t xml:space="preserve"> </w:t>
      </w:r>
      <w:r w:rsidRPr="00AA72CB">
        <w:rPr>
          <w:rFonts w:cs="David" w:hint="eastAsia"/>
          <w:sz w:val="24"/>
          <w:szCs w:val="24"/>
          <w:rtl/>
        </w:rPr>
        <w:t>כאשר</w:t>
      </w:r>
      <w:r w:rsidRPr="00AA72CB">
        <w:rPr>
          <w:rFonts w:cs="David"/>
          <w:sz w:val="24"/>
          <w:szCs w:val="24"/>
          <w:rtl/>
        </w:rPr>
        <w:t xml:space="preserve"> </w:t>
      </w:r>
      <w:r w:rsidRPr="00AA72CB">
        <w:rPr>
          <w:rFonts w:cs="David" w:hint="eastAsia"/>
          <w:sz w:val="24"/>
          <w:szCs w:val="24"/>
          <w:rtl/>
        </w:rPr>
        <w:t>הצרכן</w:t>
      </w:r>
      <w:r w:rsidRPr="00AA72CB">
        <w:rPr>
          <w:rFonts w:cs="David"/>
          <w:sz w:val="24"/>
          <w:szCs w:val="24"/>
          <w:rtl/>
        </w:rPr>
        <w:t xml:space="preserve"> </w:t>
      </w:r>
      <w:r w:rsidRPr="00AA72CB">
        <w:rPr>
          <w:rFonts w:cs="David" w:hint="eastAsia"/>
          <w:sz w:val="24"/>
          <w:szCs w:val="24"/>
          <w:rtl/>
        </w:rPr>
        <w:t>התחייב</w:t>
      </w:r>
      <w:r w:rsidRPr="00AA72CB">
        <w:rPr>
          <w:rFonts w:cs="David"/>
          <w:sz w:val="24"/>
          <w:szCs w:val="24"/>
          <w:rtl/>
        </w:rPr>
        <w:t xml:space="preserve"> </w:t>
      </w:r>
      <w:r w:rsidRPr="00AA72CB">
        <w:rPr>
          <w:rFonts w:cs="David" w:hint="eastAsia"/>
          <w:sz w:val="24"/>
          <w:szCs w:val="24"/>
          <w:rtl/>
        </w:rPr>
        <w:t>לתקופה</w:t>
      </w:r>
      <w:r w:rsidRPr="00AA72CB">
        <w:rPr>
          <w:rFonts w:cs="David"/>
          <w:sz w:val="24"/>
          <w:szCs w:val="24"/>
          <w:rtl/>
        </w:rPr>
        <w:t xml:space="preserve"> </w:t>
      </w:r>
      <w:r w:rsidRPr="00AA72CB">
        <w:rPr>
          <w:rFonts w:cs="David" w:hint="eastAsia"/>
          <w:sz w:val="24"/>
          <w:szCs w:val="24"/>
          <w:rtl/>
        </w:rPr>
        <w:t>קצובה</w:t>
      </w:r>
      <w:r w:rsidRPr="00AA72CB">
        <w:rPr>
          <w:rFonts w:cs="David"/>
          <w:sz w:val="24"/>
          <w:szCs w:val="24"/>
          <w:rtl/>
        </w:rPr>
        <w:t xml:space="preserve">. </w:t>
      </w:r>
      <w:r w:rsidRPr="00AA72CB">
        <w:rPr>
          <w:rFonts w:cs="David" w:hint="eastAsia"/>
          <w:sz w:val="24"/>
          <w:szCs w:val="24"/>
          <w:rtl/>
        </w:rPr>
        <w:t>כמו</w:t>
      </w:r>
      <w:r w:rsidRPr="00AA72CB">
        <w:rPr>
          <w:rFonts w:cs="David"/>
          <w:sz w:val="24"/>
          <w:szCs w:val="24"/>
          <w:rtl/>
        </w:rPr>
        <w:t xml:space="preserve"> </w:t>
      </w:r>
      <w:r w:rsidRPr="00AA72CB">
        <w:rPr>
          <w:rFonts w:cs="David" w:hint="eastAsia"/>
          <w:sz w:val="24"/>
          <w:szCs w:val="24"/>
          <w:rtl/>
        </w:rPr>
        <w:t>כן</w:t>
      </w:r>
      <w:r w:rsidRPr="00AA72CB">
        <w:rPr>
          <w:rFonts w:cs="David"/>
          <w:sz w:val="24"/>
          <w:szCs w:val="24"/>
          <w:rtl/>
        </w:rPr>
        <w:t xml:space="preserve">  </w:t>
      </w:r>
      <w:r w:rsidRPr="00AA72CB">
        <w:rPr>
          <w:rFonts w:cs="David" w:hint="eastAsia"/>
          <w:sz w:val="24"/>
          <w:szCs w:val="24"/>
          <w:rtl/>
        </w:rPr>
        <w:t>הוא</w:t>
      </w:r>
      <w:r w:rsidRPr="00AA72CB">
        <w:rPr>
          <w:rFonts w:cs="David"/>
          <w:sz w:val="24"/>
          <w:szCs w:val="24"/>
          <w:rtl/>
        </w:rPr>
        <w:t xml:space="preserve"> </w:t>
      </w:r>
      <w:r w:rsidRPr="00AA72CB">
        <w:rPr>
          <w:rFonts w:cs="David" w:hint="eastAsia"/>
          <w:sz w:val="24"/>
          <w:szCs w:val="24"/>
          <w:rtl/>
        </w:rPr>
        <w:t>מגביל</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עור</w:t>
      </w:r>
      <w:r w:rsidRPr="00AA72CB">
        <w:rPr>
          <w:rFonts w:cs="David"/>
          <w:sz w:val="24"/>
          <w:szCs w:val="24"/>
          <w:rtl/>
        </w:rPr>
        <w:t xml:space="preserve"> </w:t>
      </w:r>
      <w:r w:rsidRPr="00AA72CB">
        <w:rPr>
          <w:rFonts w:cs="David" w:hint="eastAsia"/>
          <w:sz w:val="24"/>
          <w:szCs w:val="24"/>
          <w:rtl/>
        </w:rPr>
        <w:t>דמי</w:t>
      </w:r>
      <w:r w:rsidRPr="00AA72CB">
        <w:rPr>
          <w:rFonts w:cs="David"/>
          <w:sz w:val="24"/>
          <w:szCs w:val="24"/>
          <w:rtl/>
        </w:rPr>
        <w:t xml:space="preserve"> </w:t>
      </w:r>
      <w:r w:rsidRPr="00AA72CB">
        <w:rPr>
          <w:rFonts w:cs="David" w:hint="eastAsia"/>
          <w:sz w:val="24"/>
          <w:szCs w:val="24"/>
          <w:rtl/>
        </w:rPr>
        <w:t>הביטול</w:t>
      </w:r>
      <w:r w:rsidRPr="00AA72CB">
        <w:rPr>
          <w:rFonts w:cs="David"/>
          <w:sz w:val="24"/>
          <w:szCs w:val="24"/>
          <w:rtl/>
        </w:rPr>
        <w:t xml:space="preserve">. </w:t>
      </w:r>
      <w:r w:rsidRPr="00AA72CB">
        <w:rPr>
          <w:rFonts w:cs="David" w:hint="eastAsia"/>
          <w:sz w:val="24"/>
          <w:szCs w:val="24"/>
          <w:rtl/>
        </w:rPr>
        <w:t>לפי</w:t>
      </w:r>
      <w:r w:rsidRPr="00AA72CB">
        <w:rPr>
          <w:rFonts w:cs="David"/>
          <w:sz w:val="24"/>
          <w:szCs w:val="24"/>
          <w:rtl/>
        </w:rPr>
        <w:t xml:space="preserve"> </w:t>
      </w:r>
      <w:r w:rsidRPr="00AA72CB">
        <w:rPr>
          <w:rFonts w:cs="David" w:hint="eastAsia"/>
          <w:sz w:val="24"/>
          <w:szCs w:val="24"/>
          <w:rtl/>
        </w:rPr>
        <w:t>חוק</w:t>
      </w:r>
      <w:r w:rsidRPr="00AA72CB">
        <w:rPr>
          <w:rFonts w:cs="David"/>
          <w:sz w:val="24"/>
          <w:szCs w:val="24"/>
          <w:rtl/>
        </w:rPr>
        <w:t xml:space="preserve">, </w:t>
      </w:r>
      <w:r w:rsidRPr="00AA72CB">
        <w:rPr>
          <w:rFonts w:cs="David" w:hint="eastAsia"/>
          <w:sz w:val="24"/>
          <w:szCs w:val="24"/>
          <w:rtl/>
        </w:rPr>
        <w:t>הצרכן</w:t>
      </w:r>
      <w:r w:rsidRPr="00AA72CB">
        <w:rPr>
          <w:rFonts w:cs="David"/>
          <w:sz w:val="24"/>
          <w:szCs w:val="24"/>
          <w:rtl/>
        </w:rPr>
        <w:t xml:space="preserve"> </w:t>
      </w:r>
      <w:r w:rsidRPr="00AA72CB">
        <w:rPr>
          <w:rFonts w:cs="David" w:hint="eastAsia"/>
          <w:sz w:val="24"/>
          <w:szCs w:val="24"/>
          <w:rtl/>
        </w:rPr>
        <w:t>יכול</w:t>
      </w:r>
      <w:r w:rsidRPr="00AA72CB">
        <w:rPr>
          <w:rFonts w:cs="David"/>
          <w:sz w:val="24"/>
          <w:szCs w:val="24"/>
          <w:rtl/>
        </w:rPr>
        <w:t xml:space="preserve"> </w:t>
      </w:r>
      <w:r w:rsidRPr="00AA72CB">
        <w:rPr>
          <w:rFonts w:cs="David" w:hint="eastAsia"/>
          <w:sz w:val="24"/>
          <w:szCs w:val="24"/>
          <w:rtl/>
        </w:rPr>
        <w:t>לבטל</w:t>
      </w:r>
      <w:r w:rsidRPr="00AA72CB">
        <w:rPr>
          <w:rFonts w:cs="David"/>
          <w:sz w:val="24"/>
          <w:szCs w:val="24"/>
          <w:rtl/>
        </w:rPr>
        <w:t xml:space="preserve"> </w:t>
      </w:r>
      <w:r w:rsidRPr="00AA72CB">
        <w:rPr>
          <w:rFonts w:cs="David" w:hint="eastAsia"/>
          <w:sz w:val="24"/>
          <w:szCs w:val="24"/>
          <w:rtl/>
        </w:rPr>
        <w:t>בכל</w:t>
      </w:r>
      <w:r w:rsidRPr="00AA72CB">
        <w:rPr>
          <w:rFonts w:cs="David"/>
          <w:sz w:val="24"/>
          <w:szCs w:val="24"/>
          <w:rtl/>
        </w:rPr>
        <w:t xml:space="preserve"> </w:t>
      </w:r>
      <w:r w:rsidRPr="00AA72CB">
        <w:rPr>
          <w:rFonts w:cs="David" w:hint="eastAsia"/>
          <w:sz w:val="24"/>
          <w:szCs w:val="24"/>
          <w:rtl/>
        </w:rPr>
        <w:t>עת</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העסקה</w:t>
      </w:r>
      <w:r w:rsidRPr="00AA72CB">
        <w:rPr>
          <w:rFonts w:cs="David"/>
          <w:sz w:val="24"/>
          <w:szCs w:val="24"/>
          <w:rtl/>
        </w:rPr>
        <w:t xml:space="preserve"> </w:t>
      </w:r>
      <w:r w:rsidRPr="00AA72CB">
        <w:rPr>
          <w:rFonts w:cs="David" w:hint="eastAsia"/>
          <w:sz w:val="24"/>
          <w:szCs w:val="24"/>
          <w:rtl/>
        </w:rPr>
        <w:t>במתן</w:t>
      </w:r>
      <w:r w:rsidRPr="00AA72CB">
        <w:rPr>
          <w:rFonts w:cs="David"/>
          <w:sz w:val="24"/>
          <w:szCs w:val="24"/>
          <w:rtl/>
        </w:rPr>
        <w:t xml:space="preserve"> </w:t>
      </w:r>
      <w:r w:rsidRPr="00AA72CB">
        <w:rPr>
          <w:rFonts w:cs="David" w:hint="eastAsia"/>
          <w:sz w:val="24"/>
          <w:szCs w:val="24"/>
          <w:rtl/>
        </w:rPr>
        <w:t>הודעה</w:t>
      </w:r>
      <w:r w:rsidRPr="00AA72CB">
        <w:rPr>
          <w:rFonts w:cs="David"/>
          <w:sz w:val="24"/>
          <w:szCs w:val="24"/>
          <w:rtl/>
        </w:rPr>
        <w:t xml:space="preserve"> </w:t>
      </w:r>
      <w:r w:rsidRPr="00AA72CB">
        <w:rPr>
          <w:rFonts w:cs="David" w:hint="eastAsia"/>
          <w:sz w:val="24"/>
          <w:szCs w:val="24"/>
          <w:rtl/>
        </w:rPr>
        <w:t>מוקדמת</w:t>
      </w:r>
      <w:r w:rsidRPr="00AA72CB">
        <w:rPr>
          <w:rFonts w:cs="David"/>
          <w:sz w:val="24"/>
          <w:szCs w:val="24"/>
          <w:rtl/>
        </w:rPr>
        <w:t xml:space="preserve"> </w:t>
      </w:r>
      <w:r w:rsidRPr="00AA72CB">
        <w:rPr>
          <w:rFonts w:cs="David" w:hint="eastAsia"/>
          <w:sz w:val="24"/>
          <w:szCs w:val="24"/>
          <w:rtl/>
        </w:rPr>
        <w:t>של</w:t>
      </w:r>
      <w:r w:rsidRPr="00AA72CB">
        <w:rPr>
          <w:rFonts w:cs="David"/>
          <w:sz w:val="24"/>
          <w:szCs w:val="24"/>
          <w:rtl/>
        </w:rPr>
        <w:t xml:space="preserve"> </w:t>
      </w:r>
      <w:r w:rsidRPr="00AA72CB">
        <w:rPr>
          <w:rFonts w:cs="David" w:hint="eastAsia"/>
          <w:sz w:val="24"/>
          <w:szCs w:val="24"/>
          <w:rtl/>
        </w:rPr>
        <w:t>חודש</w:t>
      </w:r>
      <w:r w:rsidRPr="00AA72CB">
        <w:rPr>
          <w:rFonts w:cs="David"/>
          <w:sz w:val="24"/>
          <w:szCs w:val="24"/>
          <w:rtl/>
        </w:rPr>
        <w:t xml:space="preserve"> </w:t>
      </w:r>
      <w:r w:rsidRPr="00AA72CB">
        <w:rPr>
          <w:rFonts w:cs="David" w:hint="eastAsia"/>
          <w:sz w:val="24"/>
          <w:szCs w:val="24"/>
          <w:rtl/>
        </w:rPr>
        <w:t>מראש</w:t>
      </w:r>
      <w:r w:rsidRPr="00AA72CB">
        <w:rPr>
          <w:rFonts w:cs="David"/>
          <w:sz w:val="24"/>
          <w:szCs w:val="24"/>
          <w:rtl/>
        </w:rPr>
        <w:t xml:space="preserve">, </w:t>
      </w:r>
      <w:r w:rsidRPr="00AA72CB">
        <w:rPr>
          <w:rFonts w:cs="David" w:hint="eastAsia"/>
          <w:sz w:val="24"/>
          <w:szCs w:val="24"/>
          <w:rtl/>
        </w:rPr>
        <w:t>אולם</w:t>
      </w:r>
      <w:r w:rsidRPr="00AA72CB">
        <w:rPr>
          <w:rFonts w:cs="David"/>
          <w:sz w:val="24"/>
          <w:szCs w:val="24"/>
          <w:rtl/>
        </w:rPr>
        <w:t xml:space="preserve"> </w:t>
      </w:r>
      <w:r w:rsidRPr="00AA72CB">
        <w:rPr>
          <w:rFonts w:cs="David" w:hint="eastAsia"/>
          <w:sz w:val="24"/>
          <w:szCs w:val="24"/>
          <w:rtl/>
        </w:rPr>
        <w:t>החוק</w:t>
      </w:r>
      <w:r w:rsidRPr="00AA72CB">
        <w:rPr>
          <w:rFonts w:cs="David"/>
          <w:sz w:val="24"/>
          <w:szCs w:val="24"/>
          <w:rtl/>
        </w:rPr>
        <w:t xml:space="preserve"> </w:t>
      </w:r>
      <w:r w:rsidRPr="00AA72CB">
        <w:rPr>
          <w:rFonts w:cs="David" w:hint="eastAsia"/>
          <w:sz w:val="24"/>
          <w:szCs w:val="24"/>
          <w:rtl/>
        </w:rPr>
        <w:t>החדש</w:t>
      </w:r>
      <w:r w:rsidRPr="00AA72CB">
        <w:rPr>
          <w:rFonts w:cs="David"/>
          <w:sz w:val="24"/>
          <w:szCs w:val="24"/>
          <w:rtl/>
        </w:rPr>
        <w:t xml:space="preserve"> </w:t>
      </w:r>
      <w:r w:rsidRPr="00AA72CB">
        <w:rPr>
          <w:rFonts w:cs="David" w:hint="eastAsia"/>
          <w:sz w:val="24"/>
          <w:szCs w:val="24"/>
          <w:rtl/>
        </w:rPr>
        <w:t>אף</w:t>
      </w:r>
      <w:r w:rsidRPr="00AA72CB">
        <w:rPr>
          <w:rFonts w:cs="David"/>
          <w:sz w:val="24"/>
          <w:szCs w:val="24"/>
          <w:rtl/>
        </w:rPr>
        <w:t xml:space="preserve"> </w:t>
      </w:r>
      <w:r w:rsidRPr="00AA72CB">
        <w:rPr>
          <w:rFonts w:cs="David" w:hint="eastAsia"/>
          <w:sz w:val="24"/>
          <w:szCs w:val="24"/>
          <w:rtl/>
        </w:rPr>
        <w:t>אוסר</w:t>
      </w:r>
      <w:r w:rsidRPr="00AA72CB">
        <w:rPr>
          <w:rFonts w:cs="David"/>
          <w:sz w:val="24"/>
          <w:szCs w:val="24"/>
          <w:rtl/>
        </w:rPr>
        <w:t xml:space="preserve"> </w:t>
      </w:r>
      <w:r w:rsidRPr="00AA72CB">
        <w:rPr>
          <w:rFonts w:cs="David" w:hint="eastAsia"/>
          <w:sz w:val="24"/>
          <w:szCs w:val="24"/>
          <w:rtl/>
        </w:rPr>
        <w:t>על</w:t>
      </w:r>
      <w:r w:rsidRPr="00AA72CB">
        <w:rPr>
          <w:rFonts w:cs="David"/>
          <w:sz w:val="24"/>
          <w:szCs w:val="24"/>
          <w:rtl/>
        </w:rPr>
        <w:t xml:space="preserve"> </w:t>
      </w:r>
      <w:r w:rsidRPr="00AA72CB">
        <w:rPr>
          <w:rFonts w:cs="David" w:hint="eastAsia"/>
          <w:sz w:val="24"/>
          <w:szCs w:val="24"/>
          <w:rtl/>
        </w:rPr>
        <w:t>מכוני</w:t>
      </w:r>
      <w:r w:rsidRPr="00AA72CB">
        <w:rPr>
          <w:rFonts w:cs="David"/>
          <w:sz w:val="24"/>
          <w:szCs w:val="24"/>
          <w:rtl/>
        </w:rPr>
        <w:t xml:space="preserve"> </w:t>
      </w:r>
      <w:r w:rsidRPr="00AA72CB">
        <w:rPr>
          <w:rFonts w:cs="David" w:hint="eastAsia"/>
          <w:sz w:val="24"/>
          <w:szCs w:val="24"/>
          <w:rtl/>
        </w:rPr>
        <w:t>הכושר</w:t>
      </w:r>
      <w:r w:rsidRPr="00AA72CB">
        <w:rPr>
          <w:rFonts w:cs="David"/>
          <w:sz w:val="24"/>
          <w:szCs w:val="24"/>
          <w:rtl/>
        </w:rPr>
        <w:t xml:space="preserve"> </w:t>
      </w:r>
      <w:smartTag w:uri="urn:schemas-microsoft-com:office:smarttags" w:element="PersonName">
        <w:r w:rsidRPr="00AA72CB">
          <w:rPr>
            <w:rFonts w:cs="David" w:hint="eastAsia"/>
            <w:sz w:val="24"/>
            <w:szCs w:val="24"/>
            <w:rtl/>
          </w:rPr>
          <w:t>שי</w:t>
        </w:r>
      </w:smartTag>
      <w:r w:rsidRPr="00AA72CB">
        <w:rPr>
          <w:rFonts w:cs="David" w:hint="eastAsia"/>
          <w:sz w:val="24"/>
          <w:szCs w:val="24"/>
          <w:rtl/>
        </w:rPr>
        <w:t>טות</w:t>
      </w:r>
      <w:r w:rsidRPr="00AA72CB">
        <w:rPr>
          <w:rFonts w:cs="David"/>
          <w:sz w:val="24"/>
          <w:szCs w:val="24"/>
          <w:rtl/>
        </w:rPr>
        <w:t xml:space="preserve"> </w:t>
      </w:r>
      <w:r w:rsidRPr="00AA72CB">
        <w:rPr>
          <w:rFonts w:cs="David" w:hint="eastAsia"/>
          <w:sz w:val="24"/>
          <w:szCs w:val="24"/>
          <w:rtl/>
        </w:rPr>
        <w:t>גבייה</w:t>
      </w:r>
      <w:r w:rsidRPr="00AA72CB">
        <w:rPr>
          <w:rFonts w:cs="David"/>
          <w:sz w:val="24"/>
          <w:szCs w:val="24"/>
          <w:rtl/>
        </w:rPr>
        <w:t xml:space="preserve"> </w:t>
      </w:r>
      <w:r w:rsidRPr="00AA72CB">
        <w:rPr>
          <w:rFonts w:cs="David" w:hint="eastAsia"/>
          <w:sz w:val="24"/>
          <w:szCs w:val="24"/>
          <w:rtl/>
        </w:rPr>
        <w:t>כמו</w:t>
      </w:r>
      <w:r w:rsidRPr="00AA72CB">
        <w:rPr>
          <w:rFonts w:cs="David"/>
          <w:sz w:val="24"/>
          <w:szCs w:val="24"/>
          <w:rtl/>
        </w:rPr>
        <w:t xml:space="preserve"> "</w:t>
      </w:r>
      <w:r w:rsidRPr="00AA72CB">
        <w:rPr>
          <w:rFonts w:cs="David" w:hint="eastAsia"/>
          <w:sz w:val="24"/>
          <w:szCs w:val="24"/>
          <w:rtl/>
        </w:rPr>
        <w:t>דמי</w:t>
      </w:r>
      <w:r w:rsidRPr="00AA72CB">
        <w:rPr>
          <w:rFonts w:cs="David"/>
          <w:sz w:val="24"/>
          <w:szCs w:val="24"/>
          <w:rtl/>
        </w:rPr>
        <w:t xml:space="preserve"> </w:t>
      </w:r>
      <w:r w:rsidRPr="00AA72CB">
        <w:rPr>
          <w:rFonts w:cs="David" w:hint="eastAsia"/>
          <w:sz w:val="24"/>
          <w:szCs w:val="24"/>
          <w:rtl/>
        </w:rPr>
        <w:t>הרשמה</w:t>
      </w:r>
      <w:r w:rsidRPr="00AA72CB">
        <w:rPr>
          <w:rFonts w:cs="David"/>
          <w:sz w:val="24"/>
          <w:szCs w:val="24"/>
          <w:rtl/>
        </w:rPr>
        <w:t xml:space="preserve">" </w:t>
      </w:r>
      <w:r w:rsidRPr="00AA72CB">
        <w:rPr>
          <w:rFonts w:cs="David" w:hint="eastAsia"/>
          <w:sz w:val="24"/>
          <w:szCs w:val="24"/>
          <w:rtl/>
        </w:rPr>
        <w:t>שלא</w:t>
      </w:r>
      <w:r w:rsidRPr="00AA72CB">
        <w:rPr>
          <w:rFonts w:cs="David"/>
          <w:sz w:val="24"/>
          <w:szCs w:val="24"/>
          <w:rtl/>
        </w:rPr>
        <w:t xml:space="preserve"> </w:t>
      </w:r>
      <w:r w:rsidRPr="00AA72CB">
        <w:rPr>
          <w:rFonts w:cs="David" w:hint="eastAsia"/>
          <w:sz w:val="24"/>
          <w:szCs w:val="24"/>
          <w:rtl/>
        </w:rPr>
        <w:t>יוחזרו</w:t>
      </w:r>
      <w:r w:rsidRPr="00AA72CB">
        <w:rPr>
          <w:rFonts w:cs="David"/>
          <w:sz w:val="24"/>
          <w:szCs w:val="24"/>
          <w:rtl/>
        </w:rPr>
        <w:t xml:space="preserve">. </w:t>
      </w:r>
      <w:r w:rsidRPr="00AA72CB">
        <w:rPr>
          <w:rFonts w:cs="David" w:hint="eastAsia"/>
          <w:sz w:val="24"/>
          <w:szCs w:val="24"/>
          <w:rtl/>
        </w:rPr>
        <w:t>עם</w:t>
      </w:r>
      <w:r w:rsidRPr="00AA72CB">
        <w:rPr>
          <w:rFonts w:cs="David"/>
          <w:sz w:val="24"/>
          <w:szCs w:val="24"/>
          <w:rtl/>
        </w:rPr>
        <w:t xml:space="preserve"> </w:t>
      </w:r>
      <w:r w:rsidRPr="00AA72CB">
        <w:rPr>
          <w:rFonts w:cs="David" w:hint="eastAsia"/>
          <w:sz w:val="24"/>
          <w:szCs w:val="24"/>
          <w:rtl/>
        </w:rPr>
        <w:t>זאת</w:t>
      </w:r>
      <w:r w:rsidRPr="00AA72CB">
        <w:rPr>
          <w:rFonts w:cs="David"/>
          <w:sz w:val="24"/>
          <w:szCs w:val="24"/>
          <w:rtl/>
        </w:rPr>
        <w:t xml:space="preserve">, </w:t>
      </w:r>
      <w:r w:rsidRPr="00AA72CB">
        <w:rPr>
          <w:rFonts w:cs="David" w:hint="eastAsia"/>
          <w:sz w:val="24"/>
          <w:szCs w:val="24"/>
          <w:rtl/>
        </w:rPr>
        <w:t>העוסק</w:t>
      </w:r>
      <w:r w:rsidRPr="00AA72CB">
        <w:rPr>
          <w:rFonts w:cs="David"/>
          <w:sz w:val="24"/>
          <w:szCs w:val="24"/>
          <w:rtl/>
        </w:rPr>
        <w:t xml:space="preserve"> </w:t>
      </w:r>
      <w:r w:rsidRPr="00AA72CB">
        <w:rPr>
          <w:rFonts w:cs="David" w:hint="eastAsia"/>
          <w:sz w:val="24"/>
          <w:szCs w:val="24"/>
          <w:rtl/>
        </w:rPr>
        <w:t>עדיין</w:t>
      </w:r>
      <w:r w:rsidRPr="00AA72CB">
        <w:rPr>
          <w:rFonts w:cs="David"/>
          <w:sz w:val="24"/>
          <w:szCs w:val="24"/>
          <w:rtl/>
        </w:rPr>
        <w:t xml:space="preserve"> </w:t>
      </w:r>
      <w:r w:rsidRPr="00AA72CB">
        <w:rPr>
          <w:rFonts w:cs="David" w:hint="eastAsia"/>
          <w:sz w:val="24"/>
          <w:szCs w:val="24"/>
          <w:rtl/>
        </w:rPr>
        <w:t>רשאי</w:t>
      </w:r>
      <w:r w:rsidRPr="00AA72CB">
        <w:rPr>
          <w:rFonts w:cs="David"/>
          <w:sz w:val="24"/>
          <w:szCs w:val="24"/>
          <w:rtl/>
        </w:rPr>
        <w:t xml:space="preserve"> </w:t>
      </w:r>
      <w:r w:rsidRPr="00AA72CB">
        <w:rPr>
          <w:rFonts w:cs="David" w:hint="eastAsia"/>
          <w:sz w:val="24"/>
          <w:szCs w:val="24"/>
          <w:rtl/>
        </w:rPr>
        <w:t>לגבות</w:t>
      </w:r>
      <w:r w:rsidRPr="00AA72CB">
        <w:rPr>
          <w:rFonts w:cs="David"/>
          <w:sz w:val="24"/>
          <w:szCs w:val="24"/>
          <w:rtl/>
        </w:rPr>
        <w:t xml:space="preserve"> </w:t>
      </w:r>
      <w:r w:rsidRPr="00AA72CB">
        <w:rPr>
          <w:rFonts w:cs="David" w:hint="eastAsia"/>
          <w:sz w:val="24"/>
          <w:szCs w:val="24"/>
          <w:rtl/>
        </w:rPr>
        <w:t>דמי</w:t>
      </w:r>
      <w:r w:rsidRPr="00AA72CB">
        <w:rPr>
          <w:rFonts w:cs="David"/>
          <w:sz w:val="24"/>
          <w:szCs w:val="24"/>
          <w:rtl/>
        </w:rPr>
        <w:t xml:space="preserve"> </w:t>
      </w:r>
      <w:r w:rsidRPr="00AA72CB">
        <w:rPr>
          <w:rFonts w:cs="David" w:hint="eastAsia"/>
          <w:sz w:val="24"/>
          <w:szCs w:val="24"/>
          <w:rtl/>
        </w:rPr>
        <w:t>ביטול</w:t>
      </w:r>
      <w:r w:rsidRPr="00AA72CB">
        <w:rPr>
          <w:rFonts w:cs="David"/>
          <w:sz w:val="24"/>
          <w:szCs w:val="24"/>
          <w:rtl/>
        </w:rPr>
        <w:t xml:space="preserve"> </w:t>
      </w:r>
      <w:r w:rsidRPr="00AA72CB">
        <w:rPr>
          <w:rFonts w:cs="David" w:hint="eastAsia"/>
          <w:sz w:val="24"/>
          <w:szCs w:val="24"/>
          <w:rtl/>
        </w:rPr>
        <w:t>במסלולים</w:t>
      </w:r>
      <w:r w:rsidRPr="00AA72CB">
        <w:rPr>
          <w:rFonts w:cs="David"/>
          <w:sz w:val="24"/>
          <w:szCs w:val="24"/>
          <w:rtl/>
        </w:rPr>
        <w:t xml:space="preserve"> </w:t>
      </w:r>
      <w:r w:rsidRPr="00AA72CB">
        <w:rPr>
          <w:rFonts w:cs="David" w:hint="eastAsia"/>
          <w:sz w:val="24"/>
          <w:szCs w:val="24"/>
          <w:rtl/>
        </w:rPr>
        <w:t>מסוימים</w:t>
      </w:r>
      <w:r w:rsidRPr="00AA72CB">
        <w:rPr>
          <w:rFonts w:cs="David"/>
          <w:sz w:val="24"/>
          <w:szCs w:val="24"/>
          <w:rtl/>
        </w:rPr>
        <w:t xml:space="preserve"> </w:t>
      </w:r>
      <w:r w:rsidRPr="00AA72CB">
        <w:rPr>
          <w:rFonts w:cs="David" w:hint="eastAsia"/>
          <w:sz w:val="24"/>
          <w:szCs w:val="24"/>
          <w:rtl/>
        </w:rPr>
        <w:t>בהתאם</w:t>
      </w:r>
      <w:r w:rsidRPr="00AA72CB">
        <w:rPr>
          <w:rFonts w:cs="David"/>
          <w:sz w:val="24"/>
          <w:szCs w:val="24"/>
          <w:rtl/>
        </w:rPr>
        <w:t xml:space="preserve"> </w:t>
      </w:r>
      <w:r w:rsidRPr="00AA72CB">
        <w:rPr>
          <w:rFonts w:cs="David" w:hint="eastAsia"/>
          <w:sz w:val="24"/>
          <w:szCs w:val="24"/>
          <w:rtl/>
        </w:rPr>
        <w:t>למועד</w:t>
      </w:r>
      <w:r w:rsidRPr="00AA72CB">
        <w:rPr>
          <w:rFonts w:cs="David"/>
          <w:sz w:val="24"/>
          <w:szCs w:val="24"/>
          <w:rtl/>
        </w:rPr>
        <w:t xml:space="preserve"> </w:t>
      </w:r>
      <w:r w:rsidRPr="00AA72CB">
        <w:rPr>
          <w:rFonts w:cs="David" w:hint="eastAsia"/>
          <w:sz w:val="24"/>
          <w:szCs w:val="24"/>
          <w:rtl/>
        </w:rPr>
        <w:t>הביטול</w:t>
      </w:r>
      <w:r w:rsidRPr="00AA72CB">
        <w:rPr>
          <w:rFonts w:cs="David"/>
          <w:sz w:val="24"/>
          <w:szCs w:val="24"/>
          <w:rtl/>
        </w:rPr>
        <w:t xml:space="preserve"> (</w:t>
      </w:r>
      <w:r w:rsidRPr="00AA72CB">
        <w:rPr>
          <w:rFonts w:cs="David" w:hint="eastAsia"/>
          <w:sz w:val="24"/>
          <w:szCs w:val="24"/>
          <w:rtl/>
        </w:rPr>
        <w:t>עד</w:t>
      </w:r>
      <w:r w:rsidRPr="00AA72CB">
        <w:rPr>
          <w:rFonts w:cs="David"/>
          <w:sz w:val="24"/>
          <w:szCs w:val="24"/>
          <w:rtl/>
        </w:rPr>
        <w:t xml:space="preserve"> 25% </w:t>
      </w:r>
      <w:r w:rsidRPr="00AA72CB">
        <w:rPr>
          <w:rFonts w:cs="David" w:hint="eastAsia"/>
          <w:sz w:val="24"/>
          <w:szCs w:val="24"/>
          <w:rtl/>
        </w:rPr>
        <w:t>בשליש</w:t>
      </w:r>
      <w:r w:rsidRPr="00AA72CB">
        <w:rPr>
          <w:rFonts w:cs="David"/>
          <w:sz w:val="24"/>
          <w:szCs w:val="24"/>
          <w:rtl/>
        </w:rPr>
        <w:t xml:space="preserve"> </w:t>
      </w:r>
      <w:r w:rsidRPr="00AA72CB">
        <w:rPr>
          <w:rFonts w:cs="David" w:hint="eastAsia"/>
          <w:sz w:val="24"/>
          <w:szCs w:val="24"/>
          <w:rtl/>
        </w:rPr>
        <w:t>הראשון</w:t>
      </w:r>
      <w:r w:rsidRPr="00AA72CB">
        <w:rPr>
          <w:rFonts w:cs="David"/>
          <w:sz w:val="24"/>
          <w:szCs w:val="24"/>
          <w:rtl/>
        </w:rPr>
        <w:t xml:space="preserve">, 20% </w:t>
      </w:r>
      <w:r w:rsidRPr="00AA72CB">
        <w:rPr>
          <w:rFonts w:cs="David" w:hint="eastAsia"/>
          <w:sz w:val="24"/>
          <w:szCs w:val="24"/>
          <w:rtl/>
        </w:rPr>
        <w:t>בשליש</w:t>
      </w:r>
      <w:r w:rsidRPr="00AA72CB">
        <w:rPr>
          <w:rFonts w:cs="David"/>
          <w:sz w:val="24"/>
          <w:szCs w:val="24"/>
          <w:rtl/>
        </w:rPr>
        <w:t xml:space="preserve"> </w:t>
      </w:r>
      <w:r w:rsidRPr="00AA72CB">
        <w:rPr>
          <w:rFonts w:cs="David" w:hint="eastAsia"/>
          <w:sz w:val="24"/>
          <w:szCs w:val="24"/>
          <w:rtl/>
        </w:rPr>
        <w:t>השני</w:t>
      </w:r>
      <w:r w:rsidRPr="00AA72CB">
        <w:rPr>
          <w:rFonts w:cs="David"/>
          <w:sz w:val="24"/>
          <w:szCs w:val="24"/>
          <w:rtl/>
        </w:rPr>
        <w:t xml:space="preserve"> </w:t>
      </w:r>
      <w:r w:rsidRPr="00AA72CB">
        <w:rPr>
          <w:rFonts w:cs="David" w:hint="eastAsia"/>
          <w:sz w:val="24"/>
          <w:szCs w:val="24"/>
          <w:rtl/>
        </w:rPr>
        <w:t>ו</w:t>
      </w:r>
      <w:r w:rsidRPr="00AA72CB">
        <w:rPr>
          <w:rFonts w:cs="David"/>
          <w:sz w:val="24"/>
          <w:szCs w:val="24"/>
          <w:rtl/>
        </w:rPr>
        <w:t xml:space="preserve">-17% </w:t>
      </w:r>
      <w:r w:rsidRPr="00AA72CB">
        <w:rPr>
          <w:rFonts w:cs="David" w:hint="eastAsia"/>
          <w:sz w:val="24"/>
          <w:szCs w:val="24"/>
          <w:rtl/>
        </w:rPr>
        <w:t>בשליש</w:t>
      </w:r>
      <w:r w:rsidRPr="00AA72CB">
        <w:rPr>
          <w:rFonts w:cs="David"/>
          <w:sz w:val="24"/>
          <w:szCs w:val="24"/>
          <w:rtl/>
        </w:rPr>
        <w:t xml:space="preserve"> </w:t>
      </w:r>
      <w:r w:rsidRPr="00AA72CB">
        <w:rPr>
          <w:rFonts w:cs="David" w:hint="eastAsia"/>
          <w:sz w:val="24"/>
          <w:szCs w:val="24"/>
          <w:rtl/>
        </w:rPr>
        <w:t>האחרון</w:t>
      </w:r>
      <w:r w:rsidRPr="00AA72CB">
        <w:rPr>
          <w:rFonts w:cs="David"/>
          <w:sz w:val="24"/>
          <w:szCs w:val="24"/>
          <w:rtl/>
        </w:rPr>
        <w:t>)</w:t>
      </w:r>
      <w:r w:rsidRPr="00AA72CB">
        <w:rPr>
          <w:rFonts w:cs="David"/>
          <w:sz w:val="24"/>
          <w:szCs w:val="24"/>
        </w:rPr>
        <w:t>.</w:t>
      </w:r>
    </w:p>
    <w:p w:rsidR="0017494B" w:rsidRPr="00AA72CB" w:rsidRDefault="0017494B" w:rsidP="003E3ADC">
      <w:pPr>
        <w:rPr>
          <w:rFonts w:cs="David"/>
          <w:sz w:val="24"/>
          <w:szCs w:val="24"/>
          <w:rtl/>
        </w:rPr>
      </w:pPr>
      <w:r w:rsidRPr="00AA72CB">
        <w:rPr>
          <w:rFonts w:cs="David" w:hint="eastAsia"/>
          <w:sz w:val="24"/>
          <w:szCs w:val="24"/>
          <w:rtl/>
        </w:rPr>
        <w:t>מכוני</w:t>
      </w:r>
      <w:r w:rsidRPr="00AA72CB">
        <w:rPr>
          <w:rFonts w:cs="David"/>
          <w:sz w:val="24"/>
          <w:szCs w:val="24"/>
          <w:rtl/>
        </w:rPr>
        <w:t xml:space="preserve"> </w:t>
      </w:r>
      <w:r w:rsidRPr="00AA72CB">
        <w:rPr>
          <w:rFonts w:cs="David" w:hint="eastAsia"/>
          <w:sz w:val="24"/>
          <w:szCs w:val="24"/>
          <w:rtl/>
        </w:rPr>
        <w:t>הכושר</w:t>
      </w:r>
      <w:r w:rsidRPr="00AA72CB">
        <w:rPr>
          <w:rFonts w:cs="David"/>
          <w:sz w:val="24"/>
          <w:szCs w:val="24"/>
          <w:rtl/>
        </w:rPr>
        <w:t xml:space="preserve"> </w:t>
      </w:r>
      <w:r w:rsidRPr="00AA72CB">
        <w:rPr>
          <w:rFonts w:cs="David" w:hint="eastAsia"/>
          <w:sz w:val="24"/>
          <w:szCs w:val="24"/>
          <w:rtl/>
        </w:rPr>
        <w:t>החלו</w:t>
      </w:r>
      <w:r w:rsidRPr="00AA72CB">
        <w:rPr>
          <w:rFonts w:cs="David"/>
          <w:sz w:val="24"/>
          <w:szCs w:val="24"/>
          <w:rtl/>
        </w:rPr>
        <w:t xml:space="preserve"> </w:t>
      </w:r>
      <w:r w:rsidRPr="00AA72CB">
        <w:rPr>
          <w:rFonts w:cs="David" w:hint="eastAsia"/>
          <w:sz w:val="24"/>
          <w:szCs w:val="24"/>
          <w:rtl/>
        </w:rPr>
        <w:t>לגבות</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דמי</w:t>
      </w:r>
      <w:r w:rsidRPr="00AA72CB">
        <w:rPr>
          <w:rFonts w:cs="David"/>
          <w:sz w:val="24"/>
          <w:szCs w:val="24"/>
          <w:rtl/>
        </w:rPr>
        <w:t xml:space="preserve"> </w:t>
      </w:r>
      <w:r w:rsidRPr="00AA72CB">
        <w:rPr>
          <w:rFonts w:cs="David" w:hint="eastAsia"/>
          <w:sz w:val="24"/>
          <w:szCs w:val="24"/>
          <w:rtl/>
        </w:rPr>
        <w:t>הביטול</w:t>
      </w:r>
      <w:r w:rsidRPr="00AA72CB">
        <w:rPr>
          <w:rFonts w:cs="David"/>
          <w:sz w:val="24"/>
          <w:szCs w:val="24"/>
          <w:rtl/>
        </w:rPr>
        <w:t xml:space="preserve"> </w:t>
      </w:r>
      <w:r w:rsidRPr="00AA72CB">
        <w:rPr>
          <w:rFonts w:cs="David" w:hint="eastAsia"/>
          <w:sz w:val="24"/>
          <w:szCs w:val="24"/>
          <w:rtl/>
        </w:rPr>
        <w:t>המרביים</w:t>
      </w:r>
      <w:r w:rsidRPr="00AA72CB">
        <w:rPr>
          <w:rFonts w:cs="David"/>
          <w:sz w:val="24"/>
          <w:szCs w:val="24"/>
          <w:rtl/>
        </w:rPr>
        <w:t xml:space="preserve">, </w:t>
      </w:r>
      <w:r w:rsidRPr="00AA72CB">
        <w:rPr>
          <w:rFonts w:cs="David" w:hint="eastAsia"/>
          <w:sz w:val="24"/>
          <w:szCs w:val="24"/>
          <w:rtl/>
        </w:rPr>
        <w:t>בעוד</w:t>
      </w:r>
      <w:r w:rsidRPr="00AA72CB">
        <w:rPr>
          <w:rFonts w:cs="David"/>
          <w:sz w:val="24"/>
          <w:szCs w:val="24"/>
          <w:rtl/>
        </w:rPr>
        <w:t xml:space="preserve"> </w:t>
      </w:r>
      <w:r w:rsidRPr="00AA72CB">
        <w:rPr>
          <w:rFonts w:cs="David" w:hint="eastAsia"/>
          <w:sz w:val="24"/>
          <w:szCs w:val="24"/>
          <w:rtl/>
        </w:rPr>
        <w:t>שבהתבסס</w:t>
      </w:r>
      <w:r w:rsidRPr="00AA72CB">
        <w:rPr>
          <w:rFonts w:cs="David"/>
          <w:sz w:val="24"/>
          <w:szCs w:val="24"/>
          <w:rtl/>
        </w:rPr>
        <w:t xml:space="preserve"> </w:t>
      </w:r>
      <w:r w:rsidRPr="00AA72CB">
        <w:rPr>
          <w:rFonts w:cs="David" w:hint="eastAsia"/>
          <w:sz w:val="24"/>
          <w:szCs w:val="24"/>
          <w:rtl/>
        </w:rPr>
        <w:t>על</w:t>
      </w:r>
      <w:r w:rsidRPr="00AA72CB">
        <w:rPr>
          <w:rFonts w:cs="David"/>
          <w:sz w:val="24"/>
          <w:szCs w:val="24"/>
          <w:rtl/>
        </w:rPr>
        <w:t xml:space="preserve"> </w:t>
      </w:r>
      <w:r w:rsidRPr="00AA72CB">
        <w:rPr>
          <w:rFonts w:cs="David" w:hint="eastAsia"/>
          <w:sz w:val="24"/>
          <w:szCs w:val="24"/>
          <w:rtl/>
        </w:rPr>
        <w:t>הטענה</w:t>
      </w:r>
      <w:r w:rsidRPr="00AA72CB">
        <w:rPr>
          <w:rFonts w:cs="David"/>
          <w:sz w:val="24"/>
          <w:szCs w:val="24"/>
          <w:rtl/>
        </w:rPr>
        <w:t xml:space="preserve"> </w:t>
      </w:r>
      <w:r w:rsidRPr="00AA72CB">
        <w:rPr>
          <w:rFonts w:cs="David" w:hint="eastAsia"/>
          <w:sz w:val="24"/>
          <w:szCs w:val="24"/>
          <w:rtl/>
        </w:rPr>
        <w:t>הקודמת</w:t>
      </w:r>
      <w:r w:rsidRPr="00AA72CB">
        <w:rPr>
          <w:rFonts w:cs="David"/>
          <w:sz w:val="24"/>
          <w:szCs w:val="24"/>
          <w:rtl/>
        </w:rPr>
        <w:t xml:space="preserve"> </w:t>
      </w:r>
      <w:r w:rsidRPr="00AA72CB">
        <w:rPr>
          <w:rFonts w:cs="David" w:hint="eastAsia"/>
          <w:sz w:val="24"/>
          <w:szCs w:val="24"/>
          <w:rtl/>
        </w:rPr>
        <w:t>המתייחסת</w:t>
      </w:r>
      <w:r w:rsidRPr="00AA72CB">
        <w:rPr>
          <w:rFonts w:cs="David"/>
          <w:sz w:val="24"/>
          <w:szCs w:val="24"/>
          <w:rtl/>
        </w:rPr>
        <w:t xml:space="preserve"> </w:t>
      </w:r>
      <w:r w:rsidRPr="00AA72CB">
        <w:rPr>
          <w:rFonts w:cs="David" w:hint="eastAsia"/>
          <w:sz w:val="24"/>
          <w:szCs w:val="24"/>
          <w:rtl/>
        </w:rPr>
        <w:t>אל</w:t>
      </w:r>
      <w:r w:rsidRPr="00AA72CB">
        <w:rPr>
          <w:rFonts w:cs="David"/>
          <w:sz w:val="24"/>
          <w:szCs w:val="24"/>
          <w:rtl/>
        </w:rPr>
        <w:t xml:space="preserve"> </w:t>
      </w:r>
      <w:r w:rsidRPr="00AA72CB">
        <w:rPr>
          <w:rFonts w:cs="David" w:hint="eastAsia"/>
          <w:sz w:val="24"/>
          <w:szCs w:val="24"/>
          <w:rtl/>
        </w:rPr>
        <w:t>מכון</w:t>
      </w:r>
      <w:r w:rsidRPr="00AA72CB">
        <w:rPr>
          <w:rFonts w:cs="David"/>
          <w:sz w:val="24"/>
          <w:szCs w:val="24"/>
          <w:rtl/>
        </w:rPr>
        <w:t xml:space="preserve"> </w:t>
      </w:r>
      <w:r w:rsidRPr="00AA72CB">
        <w:rPr>
          <w:rFonts w:cs="David" w:hint="eastAsia"/>
          <w:sz w:val="24"/>
          <w:szCs w:val="24"/>
          <w:rtl/>
        </w:rPr>
        <w:t>הכושר</w:t>
      </w:r>
      <w:r w:rsidRPr="00AA72CB">
        <w:rPr>
          <w:rFonts w:cs="David"/>
          <w:sz w:val="24"/>
          <w:szCs w:val="24"/>
          <w:rtl/>
        </w:rPr>
        <w:t xml:space="preserve"> </w:t>
      </w:r>
      <w:r w:rsidRPr="00AA72CB">
        <w:rPr>
          <w:rFonts w:cs="David" w:hint="eastAsia"/>
          <w:sz w:val="24"/>
          <w:szCs w:val="24"/>
          <w:rtl/>
        </w:rPr>
        <w:t>כעסקה</w:t>
      </w:r>
      <w:r w:rsidRPr="00AA72CB">
        <w:rPr>
          <w:rFonts w:cs="David"/>
          <w:sz w:val="24"/>
          <w:szCs w:val="24"/>
          <w:rtl/>
        </w:rPr>
        <w:t xml:space="preserve"> </w:t>
      </w:r>
      <w:r w:rsidRPr="00AA72CB">
        <w:rPr>
          <w:rFonts w:cs="David" w:hint="eastAsia"/>
          <w:sz w:val="24"/>
          <w:szCs w:val="24"/>
          <w:rtl/>
        </w:rPr>
        <w:t>מתמשכת</w:t>
      </w:r>
      <w:r w:rsidRPr="00AA72CB">
        <w:rPr>
          <w:rFonts w:cs="David"/>
          <w:sz w:val="24"/>
          <w:szCs w:val="24"/>
          <w:rtl/>
        </w:rPr>
        <w:t xml:space="preserve"> (</w:t>
      </w:r>
      <w:r w:rsidRPr="00AA72CB">
        <w:rPr>
          <w:rFonts w:cs="David" w:hint="eastAsia"/>
          <w:sz w:val="24"/>
          <w:szCs w:val="24"/>
          <w:rtl/>
        </w:rPr>
        <w:t>סעיף</w:t>
      </w:r>
      <w:r w:rsidRPr="00AA72CB">
        <w:rPr>
          <w:rFonts w:cs="David"/>
          <w:sz w:val="24"/>
          <w:szCs w:val="24"/>
          <w:rtl/>
        </w:rPr>
        <w:t xml:space="preserve"> </w:t>
      </w:r>
      <w:proofErr w:type="spellStart"/>
      <w:r w:rsidRPr="00AA72CB">
        <w:rPr>
          <w:rFonts w:cs="David"/>
          <w:sz w:val="24"/>
          <w:szCs w:val="24"/>
          <w:rtl/>
        </w:rPr>
        <w:t>13</w:t>
      </w:r>
      <w:r w:rsidRPr="00AA72CB">
        <w:rPr>
          <w:rFonts w:cs="David" w:hint="eastAsia"/>
          <w:sz w:val="24"/>
          <w:szCs w:val="24"/>
          <w:rtl/>
        </w:rPr>
        <w:t>ג</w:t>
      </w:r>
      <w:proofErr w:type="spellEnd"/>
      <w:smartTag w:uri="urn:schemas-microsoft-com:office:smarttags" w:element="PersonName">
        <w:r w:rsidRPr="00AA72CB">
          <w:rPr>
            <w:rFonts w:cs="David"/>
            <w:sz w:val="24"/>
            <w:szCs w:val="24"/>
            <w:rtl/>
          </w:rPr>
          <w:t>'</w:t>
        </w:r>
      </w:smartTag>
      <w:r w:rsidRPr="00AA72CB">
        <w:rPr>
          <w:rFonts w:cs="David"/>
          <w:sz w:val="24"/>
          <w:szCs w:val="24"/>
          <w:rtl/>
        </w:rPr>
        <w:t xml:space="preserve">) </w:t>
      </w:r>
      <w:r w:rsidRPr="00AA72CB">
        <w:rPr>
          <w:rFonts w:cs="David" w:hint="eastAsia"/>
          <w:sz w:val="24"/>
          <w:szCs w:val="24"/>
          <w:rtl/>
        </w:rPr>
        <w:t>דמי</w:t>
      </w:r>
      <w:r w:rsidRPr="00AA72CB">
        <w:rPr>
          <w:rFonts w:cs="David"/>
          <w:sz w:val="24"/>
          <w:szCs w:val="24"/>
          <w:rtl/>
        </w:rPr>
        <w:t xml:space="preserve"> </w:t>
      </w:r>
      <w:r w:rsidRPr="00AA72CB">
        <w:rPr>
          <w:rFonts w:cs="David" w:hint="eastAsia"/>
          <w:sz w:val="24"/>
          <w:szCs w:val="24"/>
          <w:rtl/>
        </w:rPr>
        <w:t>הביטול</w:t>
      </w:r>
      <w:r w:rsidRPr="00AA72CB">
        <w:rPr>
          <w:rFonts w:cs="David"/>
          <w:sz w:val="24"/>
          <w:szCs w:val="24"/>
          <w:rtl/>
        </w:rPr>
        <w:t xml:space="preserve"> </w:t>
      </w:r>
      <w:r w:rsidRPr="00AA72CB">
        <w:rPr>
          <w:rFonts w:cs="David" w:hint="eastAsia"/>
          <w:sz w:val="24"/>
          <w:szCs w:val="24"/>
          <w:rtl/>
        </w:rPr>
        <w:t>שנדרשו</w:t>
      </w:r>
      <w:r w:rsidRPr="00AA72CB">
        <w:rPr>
          <w:rFonts w:cs="David"/>
          <w:sz w:val="24"/>
          <w:szCs w:val="24"/>
          <w:rtl/>
        </w:rPr>
        <w:t xml:space="preserve"> </w:t>
      </w:r>
      <w:r w:rsidRPr="00AA72CB">
        <w:rPr>
          <w:rFonts w:cs="David" w:hint="eastAsia"/>
          <w:sz w:val="24"/>
          <w:szCs w:val="24"/>
          <w:rtl/>
        </w:rPr>
        <w:t>היו</w:t>
      </w:r>
      <w:r w:rsidRPr="00AA72CB">
        <w:rPr>
          <w:rFonts w:cs="David"/>
          <w:sz w:val="24"/>
          <w:szCs w:val="24"/>
          <w:rtl/>
        </w:rPr>
        <w:t xml:space="preserve"> </w:t>
      </w:r>
      <w:r w:rsidRPr="00AA72CB">
        <w:rPr>
          <w:rFonts w:cs="David" w:hint="eastAsia"/>
          <w:sz w:val="24"/>
          <w:szCs w:val="24"/>
          <w:rtl/>
        </w:rPr>
        <w:t>נמוכים</w:t>
      </w:r>
      <w:r w:rsidRPr="00AA72CB">
        <w:rPr>
          <w:rFonts w:cs="David"/>
          <w:sz w:val="24"/>
          <w:szCs w:val="24"/>
          <w:rtl/>
        </w:rPr>
        <w:t xml:space="preserve"> </w:t>
      </w:r>
      <w:r w:rsidRPr="00AA72CB">
        <w:rPr>
          <w:rFonts w:cs="David" w:hint="eastAsia"/>
          <w:sz w:val="24"/>
          <w:szCs w:val="24"/>
          <w:rtl/>
        </w:rPr>
        <w:t>יותר</w:t>
      </w:r>
      <w:r w:rsidRPr="00AA72CB">
        <w:rPr>
          <w:rFonts w:cs="David"/>
          <w:sz w:val="24"/>
          <w:szCs w:val="24"/>
          <w:rtl/>
        </w:rPr>
        <w:t xml:space="preserve">. </w:t>
      </w:r>
    </w:p>
    <w:p w:rsidR="0017494B" w:rsidRDefault="0017494B" w:rsidP="005152AA">
      <w:pPr>
        <w:spacing w:line="360" w:lineRule="auto"/>
        <w:rPr>
          <w:rFonts w:cs="David"/>
          <w:b/>
          <w:bCs/>
          <w:color w:val="000000"/>
          <w:sz w:val="24"/>
          <w:szCs w:val="24"/>
          <w:rtl/>
        </w:rPr>
      </w:pPr>
      <w:r w:rsidRPr="00845365">
        <w:rPr>
          <w:rFonts w:cs="David" w:hint="eastAsia"/>
          <w:b/>
          <w:bCs/>
          <w:color w:val="000000"/>
          <w:sz w:val="24"/>
          <w:szCs w:val="24"/>
          <w:rtl/>
        </w:rPr>
        <w:t>תלונה</w:t>
      </w:r>
      <w:r w:rsidRPr="00845365">
        <w:rPr>
          <w:rFonts w:cs="David"/>
          <w:b/>
          <w:bCs/>
          <w:color w:val="000000"/>
          <w:sz w:val="24"/>
          <w:szCs w:val="24"/>
          <w:rtl/>
        </w:rPr>
        <w:t xml:space="preserve"> </w:t>
      </w:r>
      <w:r w:rsidRPr="00845365">
        <w:rPr>
          <w:rFonts w:cs="David" w:hint="eastAsia"/>
          <w:b/>
          <w:bCs/>
          <w:color w:val="000000"/>
          <w:sz w:val="24"/>
          <w:szCs w:val="24"/>
          <w:rtl/>
        </w:rPr>
        <w:t>לדוגמא</w:t>
      </w:r>
      <w:r w:rsidRPr="00845365">
        <w:rPr>
          <w:rFonts w:cs="David"/>
          <w:b/>
          <w:bCs/>
          <w:color w:val="000000"/>
          <w:sz w:val="24"/>
          <w:szCs w:val="24"/>
          <w:rtl/>
        </w:rPr>
        <w:t xml:space="preserve">: </w:t>
      </w:r>
    </w:p>
    <w:p w:rsidR="0017494B" w:rsidRPr="00BB2359" w:rsidRDefault="0017494B" w:rsidP="00BB2359">
      <w:pPr>
        <w:rPr>
          <w:rFonts w:ascii="Arial" w:hAnsi="Arial"/>
          <w:b/>
          <w:bCs/>
          <w:rtl/>
        </w:rPr>
      </w:pPr>
      <w:r w:rsidRPr="00BB2359">
        <w:rPr>
          <w:rFonts w:ascii="Arial" w:hAnsi="Arial"/>
          <w:b/>
          <w:bCs/>
          <w:rtl/>
        </w:rPr>
        <w:t>פנייה</w:t>
      </w:r>
      <w:r>
        <w:rPr>
          <w:rFonts w:ascii="Arial" w:hAnsi="Arial"/>
          <w:b/>
          <w:bCs/>
          <w:rtl/>
        </w:rPr>
        <w:t xml:space="preserve"> מספר:</w:t>
      </w:r>
      <w:r w:rsidRPr="00BB2359">
        <w:rPr>
          <w:rFonts w:ascii="Arial" w:hAnsi="Arial"/>
          <w:b/>
          <w:bCs/>
          <w:rtl/>
        </w:rPr>
        <w:t xml:space="preserve"> 423837</w:t>
      </w:r>
    </w:p>
    <w:p w:rsidR="0017494B" w:rsidRPr="00AA72CB" w:rsidRDefault="0017494B" w:rsidP="003B3302">
      <w:pPr>
        <w:rPr>
          <w:rFonts w:cs="David"/>
          <w:sz w:val="24"/>
          <w:szCs w:val="24"/>
        </w:rPr>
      </w:pPr>
      <w:r w:rsidRPr="00AA72CB">
        <w:rPr>
          <w:rFonts w:cs="David" w:hint="eastAsia"/>
          <w:sz w:val="24"/>
          <w:szCs w:val="24"/>
          <w:rtl/>
        </w:rPr>
        <w:t>צרכנית</w:t>
      </w:r>
      <w:r w:rsidRPr="00AA72CB">
        <w:rPr>
          <w:rFonts w:cs="David"/>
          <w:sz w:val="24"/>
          <w:szCs w:val="24"/>
          <w:rtl/>
        </w:rPr>
        <w:t xml:space="preserve"> </w:t>
      </w:r>
      <w:r w:rsidRPr="00AA72CB">
        <w:rPr>
          <w:rFonts w:cs="David" w:hint="eastAsia"/>
          <w:sz w:val="24"/>
          <w:szCs w:val="24"/>
          <w:rtl/>
        </w:rPr>
        <w:t>ביקשה</w:t>
      </w:r>
      <w:r w:rsidRPr="00AA72CB">
        <w:rPr>
          <w:rFonts w:cs="David"/>
          <w:sz w:val="24"/>
          <w:szCs w:val="24"/>
          <w:rtl/>
        </w:rPr>
        <w:t xml:space="preserve"> </w:t>
      </w:r>
      <w:r w:rsidRPr="00AA72CB">
        <w:rPr>
          <w:rFonts w:cs="David" w:hint="eastAsia"/>
          <w:sz w:val="24"/>
          <w:szCs w:val="24"/>
          <w:rtl/>
        </w:rPr>
        <w:t>לבטל</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המנוי</w:t>
      </w:r>
      <w:r w:rsidRPr="00AA72CB">
        <w:rPr>
          <w:rFonts w:cs="David"/>
          <w:sz w:val="24"/>
          <w:szCs w:val="24"/>
          <w:rtl/>
        </w:rPr>
        <w:t xml:space="preserve"> </w:t>
      </w:r>
      <w:r w:rsidRPr="00AA72CB">
        <w:rPr>
          <w:rFonts w:cs="David" w:hint="eastAsia"/>
          <w:sz w:val="24"/>
          <w:szCs w:val="24"/>
          <w:rtl/>
        </w:rPr>
        <w:t>למכון</w:t>
      </w:r>
      <w:r w:rsidRPr="00AA72CB">
        <w:rPr>
          <w:rFonts w:cs="David"/>
          <w:sz w:val="24"/>
          <w:szCs w:val="24"/>
          <w:rtl/>
        </w:rPr>
        <w:t xml:space="preserve"> </w:t>
      </w:r>
      <w:r w:rsidRPr="00AA72CB">
        <w:rPr>
          <w:rFonts w:cs="David" w:hint="eastAsia"/>
          <w:sz w:val="24"/>
          <w:szCs w:val="24"/>
          <w:rtl/>
        </w:rPr>
        <w:t>הכושר</w:t>
      </w:r>
      <w:r w:rsidRPr="00AA72CB">
        <w:rPr>
          <w:rFonts w:cs="David"/>
          <w:sz w:val="24"/>
          <w:szCs w:val="24"/>
          <w:rtl/>
        </w:rPr>
        <w:t xml:space="preserve"> </w:t>
      </w:r>
      <w:r>
        <w:rPr>
          <w:rFonts w:cs="David" w:hint="eastAsia"/>
          <w:sz w:val="24"/>
          <w:szCs w:val="24"/>
          <w:rtl/>
        </w:rPr>
        <w:t>בהתאם</w:t>
      </w:r>
      <w:r>
        <w:rPr>
          <w:rFonts w:cs="David"/>
          <w:sz w:val="24"/>
          <w:szCs w:val="24"/>
          <w:rtl/>
        </w:rPr>
        <w:t xml:space="preserve"> </w:t>
      </w:r>
      <w:r>
        <w:rPr>
          <w:rFonts w:cs="David" w:hint="eastAsia"/>
          <w:sz w:val="24"/>
          <w:szCs w:val="24"/>
          <w:rtl/>
        </w:rPr>
        <w:t>לתנאים</w:t>
      </w:r>
      <w:r>
        <w:rPr>
          <w:rFonts w:cs="David"/>
          <w:sz w:val="24"/>
          <w:szCs w:val="24"/>
          <w:rtl/>
        </w:rPr>
        <w:t xml:space="preserve"> </w:t>
      </w:r>
      <w:r>
        <w:rPr>
          <w:rFonts w:cs="David" w:hint="eastAsia"/>
          <w:sz w:val="24"/>
          <w:szCs w:val="24"/>
          <w:rtl/>
        </w:rPr>
        <w:t>הקבועים</w:t>
      </w:r>
      <w:r>
        <w:rPr>
          <w:rFonts w:cs="David"/>
          <w:sz w:val="24"/>
          <w:szCs w:val="24"/>
          <w:rtl/>
        </w:rPr>
        <w:t xml:space="preserve"> </w:t>
      </w:r>
      <w:r>
        <w:rPr>
          <w:rFonts w:cs="David" w:hint="eastAsia"/>
          <w:sz w:val="24"/>
          <w:szCs w:val="24"/>
          <w:rtl/>
        </w:rPr>
        <w:t>בחוק</w:t>
      </w:r>
      <w:r>
        <w:rPr>
          <w:rFonts w:cs="David"/>
          <w:sz w:val="24"/>
          <w:szCs w:val="24"/>
          <w:rtl/>
        </w:rPr>
        <w:t xml:space="preserve"> </w:t>
      </w:r>
      <w:r>
        <w:rPr>
          <w:rFonts w:cs="David" w:hint="eastAsia"/>
          <w:sz w:val="24"/>
          <w:szCs w:val="24"/>
          <w:rtl/>
        </w:rPr>
        <w:t>הגנת</w:t>
      </w:r>
      <w:r>
        <w:rPr>
          <w:rFonts w:cs="David"/>
          <w:sz w:val="24"/>
          <w:szCs w:val="24"/>
          <w:rtl/>
        </w:rPr>
        <w:t xml:space="preserve"> </w:t>
      </w:r>
      <w:r>
        <w:rPr>
          <w:rFonts w:cs="David" w:hint="eastAsia"/>
          <w:sz w:val="24"/>
          <w:szCs w:val="24"/>
          <w:rtl/>
        </w:rPr>
        <w:t>הצרכן</w:t>
      </w:r>
      <w:r>
        <w:rPr>
          <w:rFonts w:cs="David"/>
          <w:sz w:val="24"/>
          <w:szCs w:val="24"/>
          <w:rtl/>
        </w:rPr>
        <w:t xml:space="preserve">. </w:t>
      </w:r>
      <w:r w:rsidRPr="00AA72CB">
        <w:rPr>
          <w:rFonts w:cs="David" w:hint="eastAsia"/>
          <w:sz w:val="24"/>
          <w:szCs w:val="24"/>
          <w:rtl/>
        </w:rPr>
        <w:t>בית</w:t>
      </w:r>
      <w:r w:rsidRPr="00AA72CB">
        <w:rPr>
          <w:rFonts w:cs="David"/>
          <w:sz w:val="24"/>
          <w:szCs w:val="24"/>
          <w:rtl/>
        </w:rPr>
        <w:t xml:space="preserve"> </w:t>
      </w:r>
      <w:r w:rsidRPr="00AA72CB">
        <w:rPr>
          <w:rFonts w:cs="David" w:hint="eastAsia"/>
          <w:sz w:val="24"/>
          <w:szCs w:val="24"/>
          <w:rtl/>
        </w:rPr>
        <w:t>העסק</w:t>
      </w:r>
      <w:r w:rsidRPr="00AA72CB">
        <w:rPr>
          <w:rFonts w:cs="David"/>
          <w:sz w:val="24"/>
          <w:szCs w:val="24"/>
          <w:rtl/>
        </w:rPr>
        <w:t xml:space="preserve"> </w:t>
      </w:r>
      <w:r w:rsidRPr="00AA72CB">
        <w:rPr>
          <w:rFonts w:cs="David" w:hint="eastAsia"/>
          <w:sz w:val="24"/>
          <w:szCs w:val="24"/>
          <w:rtl/>
        </w:rPr>
        <w:t>דחה</w:t>
      </w:r>
      <w:r w:rsidRPr="00AA72CB">
        <w:rPr>
          <w:rFonts w:cs="David"/>
          <w:sz w:val="24"/>
          <w:szCs w:val="24"/>
          <w:rtl/>
        </w:rPr>
        <w:t xml:space="preserve"> </w:t>
      </w:r>
      <w:r w:rsidRPr="00AA72CB">
        <w:rPr>
          <w:rFonts w:cs="David" w:hint="eastAsia"/>
          <w:sz w:val="24"/>
          <w:szCs w:val="24"/>
          <w:rtl/>
        </w:rPr>
        <w:t>את</w:t>
      </w:r>
      <w:r w:rsidRPr="00AA72CB">
        <w:rPr>
          <w:rFonts w:cs="David"/>
          <w:sz w:val="24"/>
          <w:szCs w:val="24"/>
          <w:rtl/>
        </w:rPr>
        <w:t xml:space="preserve"> </w:t>
      </w:r>
      <w:r w:rsidRPr="00AA72CB">
        <w:rPr>
          <w:rFonts w:cs="David" w:hint="eastAsia"/>
          <w:sz w:val="24"/>
          <w:szCs w:val="24"/>
          <w:rtl/>
        </w:rPr>
        <w:t>בקשתה</w:t>
      </w:r>
      <w:r w:rsidRPr="00AA72CB">
        <w:rPr>
          <w:rFonts w:cs="David"/>
          <w:sz w:val="24"/>
          <w:szCs w:val="24"/>
          <w:rtl/>
        </w:rPr>
        <w:t xml:space="preserve"> </w:t>
      </w:r>
      <w:r w:rsidRPr="00AA72CB">
        <w:rPr>
          <w:rFonts w:cs="David" w:hint="eastAsia"/>
          <w:sz w:val="24"/>
          <w:szCs w:val="24"/>
          <w:rtl/>
        </w:rPr>
        <w:t>לביטול</w:t>
      </w:r>
      <w:r w:rsidRPr="00AA72CB">
        <w:rPr>
          <w:rFonts w:cs="David"/>
          <w:sz w:val="24"/>
          <w:szCs w:val="24"/>
          <w:rtl/>
        </w:rPr>
        <w:t xml:space="preserve"> </w:t>
      </w:r>
      <w:r w:rsidRPr="00AA72CB">
        <w:rPr>
          <w:rFonts w:cs="David" w:hint="eastAsia"/>
          <w:sz w:val="24"/>
          <w:szCs w:val="24"/>
          <w:rtl/>
        </w:rPr>
        <w:t>המנוי</w:t>
      </w:r>
      <w:r>
        <w:rPr>
          <w:rFonts w:cs="David"/>
          <w:sz w:val="24"/>
          <w:szCs w:val="24"/>
          <w:rtl/>
        </w:rPr>
        <w:t>.</w:t>
      </w:r>
    </w:p>
    <w:p w:rsidR="0017494B" w:rsidRPr="00AA72CB" w:rsidRDefault="0017494B" w:rsidP="003B3302">
      <w:pPr>
        <w:rPr>
          <w:rFonts w:cs="David"/>
          <w:sz w:val="24"/>
          <w:szCs w:val="24"/>
          <w:rtl/>
        </w:rPr>
      </w:pPr>
      <w:r w:rsidRPr="003B3302">
        <w:rPr>
          <w:rFonts w:cs="David" w:hint="eastAsia"/>
          <w:b/>
          <w:bCs/>
          <w:sz w:val="24"/>
          <w:szCs w:val="24"/>
          <w:rtl/>
        </w:rPr>
        <w:t>המועצה</w:t>
      </w:r>
      <w:r>
        <w:rPr>
          <w:rFonts w:cs="David"/>
          <w:sz w:val="24"/>
          <w:szCs w:val="24"/>
          <w:rtl/>
        </w:rPr>
        <w:t xml:space="preserve"> </w:t>
      </w:r>
      <w:r>
        <w:rPr>
          <w:rFonts w:cs="David" w:hint="eastAsia"/>
          <w:sz w:val="24"/>
          <w:szCs w:val="24"/>
          <w:rtl/>
        </w:rPr>
        <w:t>פנתה</w:t>
      </w:r>
      <w:r>
        <w:rPr>
          <w:rFonts w:cs="David"/>
          <w:sz w:val="24"/>
          <w:szCs w:val="24"/>
          <w:rtl/>
        </w:rPr>
        <w:t xml:space="preserve"> </w:t>
      </w:r>
      <w:r>
        <w:rPr>
          <w:rFonts w:cs="David" w:hint="eastAsia"/>
          <w:sz w:val="24"/>
          <w:szCs w:val="24"/>
          <w:rtl/>
        </w:rPr>
        <w:t>לחברה</w:t>
      </w:r>
      <w:r>
        <w:rPr>
          <w:rFonts w:cs="David"/>
          <w:sz w:val="24"/>
          <w:szCs w:val="24"/>
          <w:rtl/>
        </w:rPr>
        <w:t xml:space="preserve">, </w:t>
      </w:r>
      <w:r>
        <w:rPr>
          <w:rFonts w:cs="David" w:hint="eastAsia"/>
          <w:sz w:val="24"/>
          <w:szCs w:val="24"/>
          <w:rtl/>
        </w:rPr>
        <w:t>ולאחר</w:t>
      </w:r>
      <w:r>
        <w:rPr>
          <w:rFonts w:cs="David"/>
          <w:sz w:val="24"/>
          <w:szCs w:val="24"/>
          <w:rtl/>
        </w:rPr>
        <w:t xml:space="preserve"> </w:t>
      </w:r>
      <w:r>
        <w:rPr>
          <w:rFonts w:cs="David" w:hint="eastAsia"/>
          <w:sz w:val="24"/>
          <w:szCs w:val="24"/>
          <w:rtl/>
        </w:rPr>
        <w:t>הבהרת</w:t>
      </w:r>
      <w:r>
        <w:rPr>
          <w:rFonts w:cs="David"/>
          <w:sz w:val="24"/>
          <w:szCs w:val="24"/>
          <w:rtl/>
        </w:rPr>
        <w:t xml:space="preserve"> </w:t>
      </w:r>
      <w:r>
        <w:rPr>
          <w:rFonts w:cs="David" w:hint="eastAsia"/>
          <w:sz w:val="24"/>
          <w:szCs w:val="24"/>
          <w:rtl/>
        </w:rPr>
        <w:t>החוק</w:t>
      </w:r>
      <w:r>
        <w:rPr>
          <w:rFonts w:cs="David"/>
          <w:sz w:val="24"/>
          <w:szCs w:val="24"/>
          <w:rtl/>
        </w:rPr>
        <w:t xml:space="preserve">, </w:t>
      </w:r>
      <w:r>
        <w:rPr>
          <w:rFonts w:cs="David" w:hint="eastAsia"/>
          <w:sz w:val="24"/>
          <w:szCs w:val="24"/>
          <w:rtl/>
        </w:rPr>
        <w:t>בית</w:t>
      </w:r>
      <w:r>
        <w:rPr>
          <w:rFonts w:cs="David"/>
          <w:sz w:val="24"/>
          <w:szCs w:val="24"/>
          <w:rtl/>
        </w:rPr>
        <w:t xml:space="preserve"> </w:t>
      </w:r>
      <w:r>
        <w:rPr>
          <w:rFonts w:cs="David" w:hint="eastAsia"/>
          <w:sz w:val="24"/>
          <w:szCs w:val="24"/>
          <w:rtl/>
        </w:rPr>
        <w:t>העסק</w:t>
      </w:r>
      <w:r>
        <w:rPr>
          <w:rFonts w:cs="David"/>
          <w:sz w:val="24"/>
          <w:szCs w:val="24"/>
          <w:rtl/>
        </w:rPr>
        <w:t xml:space="preserve"> </w:t>
      </w:r>
      <w:r>
        <w:rPr>
          <w:rFonts w:cs="David" w:hint="eastAsia"/>
          <w:sz w:val="24"/>
          <w:szCs w:val="24"/>
          <w:rtl/>
        </w:rPr>
        <w:t>הסכים</w:t>
      </w:r>
      <w:r>
        <w:rPr>
          <w:rFonts w:cs="David"/>
          <w:sz w:val="24"/>
          <w:szCs w:val="24"/>
          <w:rtl/>
        </w:rPr>
        <w:t xml:space="preserve"> </w:t>
      </w:r>
      <w:r>
        <w:rPr>
          <w:rFonts w:cs="David" w:hint="eastAsia"/>
          <w:sz w:val="24"/>
          <w:szCs w:val="24"/>
          <w:rtl/>
        </w:rPr>
        <w:t>לבטל</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העסקה</w:t>
      </w:r>
      <w:r>
        <w:rPr>
          <w:rFonts w:cs="David"/>
          <w:sz w:val="24"/>
          <w:szCs w:val="24"/>
          <w:rtl/>
        </w:rPr>
        <w:t xml:space="preserve">. </w:t>
      </w:r>
    </w:p>
    <w:p w:rsidR="0017494B" w:rsidRDefault="0017494B" w:rsidP="00845365">
      <w:pPr>
        <w:rPr>
          <w:rFonts w:cs="David"/>
          <w:color w:val="A6A6A6"/>
          <w:sz w:val="24"/>
          <w:szCs w:val="24"/>
          <w:rtl/>
        </w:rPr>
      </w:pPr>
    </w:p>
    <w:p w:rsidR="0017494B" w:rsidRDefault="0017494B" w:rsidP="00845365">
      <w:pPr>
        <w:rPr>
          <w:rFonts w:cs="David"/>
          <w:color w:val="A6A6A6"/>
          <w:sz w:val="24"/>
          <w:szCs w:val="24"/>
          <w:rtl/>
        </w:rPr>
      </w:pPr>
    </w:p>
    <w:p w:rsidR="0017494B" w:rsidRDefault="0017494B" w:rsidP="00845365">
      <w:pPr>
        <w:rPr>
          <w:rFonts w:cs="David"/>
          <w:color w:val="A6A6A6"/>
          <w:sz w:val="24"/>
          <w:szCs w:val="24"/>
          <w:rtl/>
        </w:rPr>
      </w:pPr>
    </w:p>
    <w:p w:rsidR="0017494B" w:rsidRPr="008258D9" w:rsidRDefault="0017494B" w:rsidP="00692ED2">
      <w:pPr>
        <w:bidi w:val="0"/>
        <w:jc w:val="center"/>
        <w:rPr>
          <w:rFonts w:cs="David"/>
          <w:color w:val="A6A6A6"/>
          <w:sz w:val="24"/>
          <w:szCs w:val="24"/>
        </w:rPr>
      </w:pPr>
      <w:r>
        <w:rPr>
          <w:color w:val="002060"/>
          <w:sz w:val="36"/>
          <w:szCs w:val="36"/>
          <w:rtl/>
        </w:rPr>
        <w:br w:type="page"/>
      </w:r>
      <w:r w:rsidRPr="008258D9">
        <w:rPr>
          <w:color w:val="002060"/>
          <w:sz w:val="36"/>
          <w:szCs w:val="36"/>
          <w:rtl/>
        </w:rPr>
        <w:t xml:space="preserve"> </w:t>
      </w:r>
      <w:r w:rsidRPr="008258D9">
        <w:rPr>
          <w:rFonts w:hint="eastAsia"/>
          <w:color w:val="002060"/>
          <w:sz w:val="36"/>
          <w:szCs w:val="36"/>
          <w:rtl/>
        </w:rPr>
        <w:t>בריאות</w:t>
      </w:r>
    </w:p>
    <w:p w:rsidR="0017494B" w:rsidRDefault="0017494B" w:rsidP="003C2216">
      <w:pPr>
        <w:pStyle w:val="Heading3"/>
        <w:rPr>
          <w:color w:val="4F6228"/>
          <w:u w:val="single"/>
          <w:rtl/>
        </w:rPr>
      </w:pPr>
      <w:bookmarkStart w:id="99" w:name="_Toc411323304"/>
      <w:bookmarkStart w:id="100" w:name="_Toc411323888"/>
      <w:bookmarkStart w:id="101" w:name="_Toc411951804"/>
      <w:r>
        <w:rPr>
          <w:rFonts w:hint="cs"/>
          <w:color w:val="4F6228"/>
          <w:u w:val="single"/>
          <w:rtl/>
        </w:rPr>
        <w:t>טבלה</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4.23: </w:t>
      </w:r>
      <w:r w:rsidRPr="00132450">
        <w:rPr>
          <w:rFonts w:hint="cs"/>
          <w:color w:val="4F6228"/>
          <w:u w:val="single"/>
          <w:rtl/>
        </w:rPr>
        <w:t>פניות</w:t>
      </w:r>
      <w:r w:rsidRPr="00132450">
        <w:rPr>
          <w:color w:val="4F6228"/>
          <w:u w:val="single"/>
          <w:rtl/>
        </w:rPr>
        <w:t xml:space="preserve"> </w:t>
      </w:r>
      <w:r w:rsidRPr="00132450">
        <w:rPr>
          <w:rFonts w:hint="cs"/>
          <w:color w:val="4F6228"/>
          <w:u w:val="single"/>
          <w:rtl/>
        </w:rPr>
        <w:t>שהתקבלו</w:t>
      </w:r>
      <w:r w:rsidRPr="00132450">
        <w:rPr>
          <w:color w:val="4F6228"/>
          <w:u w:val="single"/>
          <w:rtl/>
        </w:rPr>
        <w:t xml:space="preserve"> </w:t>
      </w:r>
      <w:r w:rsidRPr="00132450">
        <w:rPr>
          <w:rFonts w:hint="cs"/>
          <w:color w:val="4F6228"/>
          <w:u w:val="single"/>
          <w:rtl/>
        </w:rPr>
        <w:t>ונסגרו</w:t>
      </w:r>
      <w:r w:rsidRPr="00132450">
        <w:rPr>
          <w:color w:val="4F6228"/>
          <w:u w:val="single"/>
          <w:rtl/>
        </w:rPr>
        <w:t xml:space="preserve"> </w:t>
      </w:r>
      <w:r w:rsidRPr="00132450">
        <w:rPr>
          <w:rFonts w:hint="cs"/>
          <w:color w:val="4F6228"/>
          <w:u w:val="single"/>
          <w:rtl/>
        </w:rPr>
        <w:t>בתחום</w:t>
      </w:r>
      <w:r w:rsidRPr="00132450">
        <w:rPr>
          <w:color w:val="4F6228"/>
          <w:u w:val="single"/>
          <w:rtl/>
        </w:rPr>
        <w:t xml:space="preserve"> </w:t>
      </w:r>
      <w:r>
        <w:rPr>
          <w:rFonts w:hint="cs"/>
          <w:color w:val="4F6228"/>
          <w:u w:val="single"/>
          <w:rtl/>
        </w:rPr>
        <w:t>בריאות</w:t>
      </w:r>
      <w:r w:rsidRPr="00132450">
        <w:rPr>
          <w:color w:val="4F6228"/>
          <w:u w:val="single"/>
          <w:rtl/>
        </w:rPr>
        <w:t xml:space="preserve"> 2014 </w:t>
      </w:r>
      <w:r w:rsidRPr="00132450">
        <w:rPr>
          <w:rFonts w:hint="cs"/>
          <w:color w:val="4F6228"/>
          <w:u w:val="single"/>
          <w:rtl/>
        </w:rPr>
        <w:t>מול</w:t>
      </w:r>
      <w:r w:rsidRPr="00132450">
        <w:rPr>
          <w:color w:val="4F6228"/>
          <w:u w:val="single"/>
          <w:rtl/>
        </w:rPr>
        <w:t xml:space="preserve"> 2013</w:t>
      </w:r>
      <w:bookmarkEnd w:id="99"/>
      <w:bookmarkEnd w:id="100"/>
      <w:bookmarkEnd w:id="101"/>
    </w:p>
    <w:p w:rsidR="0017494B" w:rsidRPr="002000DE" w:rsidRDefault="00E828AF" w:rsidP="002000DE">
      <w:pPr>
        <w:rPr>
          <w:rtl/>
        </w:rPr>
      </w:pPr>
      <w:r>
        <w:rPr>
          <w:noProof/>
        </w:rPr>
        <w:drawing>
          <wp:inline distT="0" distB="0" distL="0" distR="0">
            <wp:extent cx="5238750" cy="609600"/>
            <wp:effectExtent l="19050" t="19050" r="19050" b="19050"/>
            <wp:docPr id="33"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7"/>
                    <pic:cNvPicPr>
                      <a:picLocks noChangeAspect="1" noChangeArrowheads="1"/>
                    </pic:cNvPicPr>
                  </pic:nvPicPr>
                  <pic:blipFill>
                    <a:blip r:embed="rId41" cstate="print"/>
                    <a:srcRect/>
                    <a:stretch>
                      <a:fillRect/>
                    </a:stretch>
                  </pic:blipFill>
                  <pic:spPr bwMode="auto">
                    <a:xfrm>
                      <a:off x="0" y="0"/>
                      <a:ext cx="5238750" cy="609600"/>
                    </a:xfrm>
                    <a:prstGeom prst="rect">
                      <a:avLst/>
                    </a:prstGeom>
                    <a:noFill/>
                    <a:ln w="9525" cmpd="sng">
                      <a:solidFill>
                        <a:srgbClr val="000000"/>
                      </a:solidFill>
                      <a:miter lim="800000"/>
                      <a:headEnd/>
                      <a:tailEnd/>
                    </a:ln>
                    <a:effectLst/>
                  </pic:spPr>
                </pic:pic>
              </a:graphicData>
            </a:graphic>
          </wp:inline>
        </w:drawing>
      </w:r>
    </w:p>
    <w:p w:rsidR="0017494B" w:rsidRPr="001217E2" w:rsidRDefault="0017494B" w:rsidP="00AF4C6D">
      <w:pPr>
        <w:spacing w:line="360" w:lineRule="auto"/>
        <w:rPr>
          <w:rFonts w:cs="David"/>
          <w:b/>
          <w:bCs/>
          <w:color w:val="000000"/>
          <w:sz w:val="24"/>
          <w:szCs w:val="24"/>
          <w:rtl/>
        </w:rPr>
      </w:pPr>
      <w:bookmarkStart w:id="102" w:name="_Toc411323305"/>
      <w:bookmarkStart w:id="103" w:name="_Toc411323889"/>
      <w:r w:rsidRPr="00352E63">
        <w:rPr>
          <w:rFonts w:cs="David" w:hint="eastAsia"/>
          <w:b/>
          <w:bCs/>
          <w:color w:val="000000"/>
          <w:sz w:val="24"/>
          <w:szCs w:val="24"/>
          <w:rtl/>
        </w:rPr>
        <w:t>על</w:t>
      </w:r>
      <w:r w:rsidRPr="00352E63">
        <w:rPr>
          <w:rFonts w:cs="David"/>
          <w:b/>
          <w:bCs/>
          <w:color w:val="000000"/>
          <w:sz w:val="24"/>
          <w:szCs w:val="24"/>
          <w:rtl/>
        </w:rPr>
        <w:t xml:space="preserve"> </w:t>
      </w:r>
      <w:r w:rsidRPr="00352E63">
        <w:rPr>
          <w:rFonts w:cs="David" w:hint="eastAsia"/>
          <w:b/>
          <w:bCs/>
          <w:color w:val="000000"/>
          <w:sz w:val="24"/>
          <w:szCs w:val="24"/>
          <w:rtl/>
        </w:rPr>
        <w:t>מה</w:t>
      </w:r>
      <w:r w:rsidRPr="00352E63">
        <w:rPr>
          <w:rFonts w:cs="David"/>
          <w:b/>
          <w:bCs/>
          <w:color w:val="000000"/>
          <w:sz w:val="24"/>
          <w:szCs w:val="24"/>
          <w:rtl/>
        </w:rPr>
        <w:t xml:space="preserve"> </w:t>
      </w:r>
      <w:r w:rsidRPr="00352E63">
        <w:rPr>
          <w:rFonts w:cs="David" w:hint="eastAsia"/>
          <w:b/>
          <w:bCs/>
          <w:color w:val="000000"/>
          <w:sz w:val="24"/>
          <w:szCs w:val="24"/>
          <w:rtl/>
        </w:rPr>
        <w:t>צרכנים</w:t>
      </w:r>
      <w:r w:rsidRPr="00352E63">
        <w:rPr>
          <w:rFonts w:cs="David"/>
          <w:b/>
          <w:bCs/>
          <w:color w:val="000000"/>
          <w:sz w:val="24"/>
          <w:szCs w:val="24"/>
          <w:rtl/>
        </w:rPr>
        <w:t xml:space="preserve"> </w:t>
      </w:r>
      <w:r w:rsidRPr="00352E63">
        <w:rPr>
          <w:rFonts w:cs="David" w:hint="eastAsia"/>
          <w:b/>
          <w:bCs/>
          <w:color w:val="000000"/>
          <w:sz w:val="24"/>
          <w:szCs w:val="24"/>
          <w:rtl/>
        </w:rPr>
        <w:t>התלוננו</w:t>
      </w:r>
      <w:r w:rsidRPr="00352E63">
        <w:rPr>
          <w:rFonts w:cs="David"/>
          <w:b/>
          <w:bCs/>
          <w:color w:val="000000"/>
          <w:sz w:val="24"/>
          <w:szCs w:val="24"/>
          <w:rtl/>
        </w:rPr>
        <w:t>?</w:t>
      </w:r>
    </w:p>
    <w:p w:rsidR="0017494B" w:rsidRDefault="0017494B" w:rsidP="003C2216">
      <w:pPr>
        <w:pStyle w:val="Heading3"/>
        <w:rPr>
          <w:color w:val="4F6228"/>
          <w:u w:val="single"/>
          <w:rtl/>
        </w:rPr>
      </w:pPr>
      <w:bookmarkStart w:id="104" w:name="_Toc411951805"/>
      <w:r>
        <w:rPr>
          <w:rFonts w:hint="cs"/>
          <w:color w:val="4F6228"/>
          <w:u w:val="single"/>
          <w:rtl/>
        </w:rPr>
        <w:t>טבלה</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4.24: </w:t>
      </w:r>
      <w:r>
        <w:rPr>
          <w:rFonts w:hint="cs"/>
          <w:color w:val="4F6228"/>
          <w:u w:val="single"/>
          <w:rtl/>
        </w:rPr>
        <w:t>תחום</w:t>
      </w:r>
      <w:r>
        <w:rPr>
          <w:color w:val="4F6228"/>
          <w:u w:val="single"/>
          <w:rtl/>
        </w:rPr>
        <w:t xml:space="preserve"> </w:t>
      </w:r>
      <w:r>
        <w:rPr>
          <w:rFonts w:hint="cs"/>
          <w:color w:val="4F6228"/>
          <w:u w:val="single"/>
          <w:rtl/>
        </w:rPr>
        <w:t>בריאות</w:t>
      </w:r>
      <w:r>
        <w:rPr>
          <w:color w:val="4F6228"/>
          <w:u w:val="single"/>
          <w:rtl/>
        </w:rPr>
        <w:t xml:space="preserve"> </w:t>
      </w:r>
      <w:r>
        <w:rPr>
          <w:rFonts w:hint="cs"/>
          <w:color w:val="4F6228"/>
          <w:u w:val="single"/>
          <w:rtl/>
        </w:rPr>
        <w:t>מהויות</w:t>
      </w:r>
      <w:r>
        <w:rPr>
          <w:color w:val="4F6228"/>
          <w:u w:val="single"/>
          <w:rtl/>
        </w:rPr>
        <w:t xml:space="preserve"> </w:t>
      </w:r>
      <w:r>
        <w:rPr>
          <w:rFonts w:hint="cs"/>
          <w:color w:val="4F6228"/>
          <w:u w:val="single"/>
          <w:rtl/>
        </w:rPr>
        <w:t>עיקריות</w:t>
      </w:r>
      <w:r>
        <w:rPr>
          <w:color w:val="4F6228"/>
          <w:u w:val="single"/>
          <w:rtl/>
        </w:rPr>
        <w:t xml:space="preserve"> 2014</w:t>
      </w:r>
      <w:bookmarkEnd w:id="102"/>
      <w:bookmarkEnd w:id="103"/>
      <w:bookmarkEnd w:id="104"/>
    </w:p>
    <w:p w:rsidR="0017494B" w:rsidRPr="00807525" w:rsidRDefault="00E828AF" w:rsidP="00D74BA5">
      <w:pPr>
        <w:spacing w:line="360" w:lineRule="auto"/>
        <w:rPr>
          <w:rFonts w:cs="David"/>
          <w:color w:val="A6A6A6"/>
          <w:sz w:val="24"/>
          <w:szCs w:val="24"/>
          <w:rtl/>
        </w:rPr>
      </w:pPr>
      <w:r>
        <w:rPr>
          <w:rFonts w:cs="David"/>
          <w:noProof/>
          <w:color w:val="A6A6A6"/>
          <w:sz w:val="24"/>
          <w:szCs w:val="24"/>
        </w:rPr>
        <w:drawing>
          <wp:inline distT="0" distB="0" distL="0" distR="0">
            <wp:extent cx="5267325" cy="876300"/>
            <wp:effectExtent l="19050" t="19050" r="28575" b="19050"/>
            <wp:docPr id="34"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8"/>
                    <pic:cNvPicPr>
                      <a:picLocks noChangeAspect="1" noChangeArrowheads="1"/>
                    </pic:cNvPicPr>
                  </pic:nvPicPr>
                  <pic:blipFill>
                    <a:blip r:embed="rId42" cstate="print"/>
                    <a:srcRect/>
                    <a:stretch>
                      <a:fillRect/>
                    </a:stretch>
                  </pic:blipFill>
                  <pic:spPr bwMode="auto">
                    <a:xfrm>
                      <a:off x="0" y="0"/>
                      <a:ext cx="5267325" cy="876300"/>
                    </a:xfrm>
                    <a:prstGeom prst="rect">
                      <a:avLst/>
                    </a:prstGeom>
                    <a:noFill/>
                    <a:ln w="9525" cmpd="sng">
                      <a:solidFill>
                        <a:srgbClr val="000000"/>
                      </a:solidFill>
                      <a:miter lim="800000"/>
                      <a:headEnd/>
                      <a:tailEnd/>
                    </a:ln>
                    <a:effectLst/>
                  </pic:spPr>
                </pic:pic>
              </a:graphicData>
            </a:graphic>
          </wp:inline>
        </w:drawing>
      </w:r>
    </w:p>
    <w:p w:rsidR="009C624C" w:rsidRDefault="0017494B">
      <w:pPr>
        <w:rPr>
          <w:rFonts w:cs="David"/>
          <w:sz w:val="24"/>
          <w:szCs w:val="24"/>
          <w:rtl/>
        </w:rPr>
      </w:pPr>
      <w:r w:rsidRPr="00AA72CB">
        <w:rPr>
          <w:rFonts w:cs="David" w:hint="eastAsia"/>
          <w:sz w:val="24"/>
          <w:szCs w:val="24"/>
          <w:rtl/>
        </w:rPr>
        <w:t>בתחום</w:t>
      </w:r>
      <w:r w:rsidRPr="00AA72CB">
        <w:rPr>
          <w:rFonts w:cs="David"/>
          <w:sz w:val="24"/>
          <w:szCs w:val="24"/>
          <w:rtl/>
        </w:rPr>
        <w:t xml:space="preserve"> </w:t>
      </w:r>
      <w:r w:rsidRPr="00AA72CB">
        <w:rPr>
          <w:rFonts w:cs="David" w:hint="eastAsia"/>
          <w:sz w:val="24"/>
          <w:szCs w:val="24"/>
          <w:rtl/>
        </w:rPr>
        <w:t>הבריאות</w:t>
      </w:r>
      <w:r w:rsidRPr="00AA72CB">
        <w:rPr>
          <w:rFonts w:cs="David"/>
          <w:sz w:val="24"/>
          <w:szCs w:val="24"/>
          <w:rtl/>
        </w:rPr>
        <w:t xml:space="preserve"> </w:t>
      </w:r>
      <w:r w:rsidRPr="00AA72CB">
        <w:rPr>
          <w:rFonts w:cs="David" w:hint="eastAsia"/>
          <w:sz w:val="24"/>
          <w:szCs w:val="24"/>
          <w:rtl/>
        </w:rPr>
        <w:t>קיימת</w:t>
      </w:r>
      <w:r w:rsidRPr="00AA72CB">
        <w:rPr>
          <w:rFonts w:cs="David"/>
          <w:sz w:val="24"/>
          <w:szCs w:val="24"/>
          <w:rtl/>
        </w:rPr>
        <w:t xml:space="preserve"> </w:t>
      </w:r>
      <w:r w:rsidRPr="00AA72CB">
        <w:rPr>
          <w:rFonts w:cs="David" w:hint="eastAsia"/>
          <w:sz w:val="24"/>
          <w:szCs w:val="24"/>
          <w:rtl/>
        </w:rPr>
        <w:t>ירידה</w:t>
      </w:r>
      <w:r w:rsidRPr="00AA72CB">
        <w:rPr>
          <w:rFonts w:cs="David"/>
          <w:sz w:val="24"/>
          <w:szCs w:val="24"/>
          <w:rtl/>
        </w:rPr>
        <w:t xml:space="preserve"> </w:t>
      </w:r>
      <w:r w:rsidRPr="00AA72CB">
        <w:rPr>
          <w:rFonts w:cs="David" w:hint="eastAsia"/>
          <w:sz w:val="24"/>
          <w:szCs w:val="24"/>
          <w:rtl/>
        </w:rPr>
        <w:t>בכמות</w:t>
      </w:r>
      <w:r w:rsidRPr="00AA72CB">
        <w:rPr>
          <w:rFonts w:cs="David"/>
          <w:sz w:val="24"/>
          <w:szCs w:val="24"/>
          <w:rtl/>
        </w:rPr>
        <w:t xml:space="preserve"> </w:t>
      </w:r>
      <w:r w:rsidRPr="00AA72CB">
        <w:rPr>
          <w:rFonts w:cs="David" w:hint="eastAsia"/>
          <w:sz w:val="24"/>
          <w:szCs w:val="24"/>
          <w:rtl/>
        </w:rPr>
        <w:t>ה</w:t>
      </w:r>
      <w:r w:rsidR="004A7BAE">
        <w:rPr>
          <w:rFonts w:cs="David" w:hint="cs"/>
          <w:sz w:val="24"/>
          <w:szCs w:val="24"/>
          <w:rtl/>
        </w:rPr>
        <w:t>פניות</w:t>
      </w:r>
      <w:r w:rsidRPr="00AA72CB">
        <w:rPr>
          <w:rFonts w:cs="David"/>
          <w:sz w:val="24"/>
          <w:szCs w:val="24"/>
          <w:rtl/>
        </w:rPr>
        <w:t xml:space="preserve"> </w:t>
      </w:r>
      <w:r w:rsidRPr="00AA72CB">
        <w:rPr>
          <w:rFonts w:cs="David" w:hint="eastAsia"/>
          <w:sz w:val="24"/>
          <w:szCs w:val="24"/>
          <w:rtl/>
        </w:rPr>
        <w:t>בשיעור</w:t>
      </w:r>
      <w:r w:rsidRPr="00AA72CB">
        <w:rPr>
          <w:rFonts w:cs="David"/>
          <w:sz w:val="24"/>
          <w:szCs w:val="24"/>
          <w:rtl/>
        </w:rPr>
        <w:t xml:space="preserve"> </w:t>
      </w:r>
      <w:r w:rsidRPr="00AA72CB">
        <w:rPr>
          <w:rFonts w:cs="David" w:hint="eastAsia"/>
          <w:sz w:val="24"/>
          <w:szCs w:val="24"/>
          <w:rtl/>
        </w:rPr>
        <w:t>של</w:t>
      </w:r>
      <w:r w:rsidRPr="00AA72CB">
        <w:rPr>
          <w:rFonts w:cs="David"/>
          <w:sz w:val="24"/>
          <w:szCs w:val="24"/>
          <w:rtl/>
        </w:rPr>
        <w:t xml:space="preserve"> 13% </w:t>
      </w:r>
      <w:r w:rsidRPr="00AA72CB">
        <w:rPr>
          <w:rFonts w:cs="David" w:hint="eastAsia"/>
          <w:sz w:val="24"/>
          <w:szCs w:val="24"/>
          <w:rtl/>
        </w:rPr>
        <w:t>לעומת</w:t>
      </w:r>
      <w:r w:rsidRPr="00AA72CB">
        <w:rPr>
          <w:rFonts w:cs="David"/>
          <w:sz w:val="24"/>
          <w:szCs w:val="24"/>
          <w:rtl/>
        </w:rPr>
        <w:t xml:space="preserve"> </w:t>
      </w:r>
      <w:r w:rsidRPr="00AA72CB">
        <w:rPr>
          <w:rFonts w:cs="David" w:hint="eastAsia"/>
          <w:sz w:val="24"/>
          <w:szCs w:val="24"/>
          <w:rtl/>
        </w:rPr>
        <w:t>כמות</w:t>
      </w:r>
      <w:r w:rsidRPr="00AA72CB">
        <w:rPr>
          <w:rFonts w:cs="David"/>
          <w:sz w:val="24"/>
          <w:szCs w:val="24"/>
          <w:rtl/>
        </w:rPr>
        <w:t xml:space="preserve"> </w:t>
      </w:r>
      <w:r w:rsidRPr="00AA72CB">
        <w:rPr>
          <w:rFonts w:cs="David" w:hint="eastAsia"/>
          <w:sz w:val="24"/>
          <w:szCs w:val="24"/>
          <w:rtl/>
        </w:rPr>
        <w:t>ה</w:t>
      </w:r>
      <w:r w:rsidR="004A7BAE">
        <w:rPr>
          <w:rFonts w:cs="David" w:hint="cs"/>
          <w:sz w:val="24"/>
          <w:szCs w:val="24"/>
          <w:rtl/>
        </w:rPr>
        <w:t>פניות</w:t>
      </w:r>
      <w:r w:rsidRPr="00AA72CB">
        <w:rPr>
          <w:rFonts w:cs="David"/>
          <w:sz w:val="24"/>
          <w:szCs w:val="24"/>
          <w:rtl/>
        </w:rPr>
        <w:t xml:space="preserve"> </w:t>
      </w:r>
      <w:r w:rsidRPr="00AA72CB">
        <w:rPr>
          <w:rFonts w:cs="David" w:hint="eastAsia"/>
          <w:sz w:val="24"/>
          <w:szCs w:val="24"/>
          <w:rtl/>
        </w:rPr>
        <w:t>שהתקבלו</w:t>
      </w:r>
      <w:r w:rsidRPr="00AA72CB">
        <w:rPr>
          <w:rFonts w:cs="David"/>
          <w:sz w:val="24"/>
          <w:szCs w:val="24"/>
          <w:rtl/>
        </w:rPr>
        <w:t xml:space="preserve"> </w:t>
      </w:r>
      <w:r w:rsidRPr="00AA72CB">
        <w:rPr>
          <w:rFonts w:cs="David" w:hint="eastAsia"/>
          <w:sz w:val="24"/>
          <w:szCs w:val="24"/>
          <w:rtl/>
        </w:rPr>
        <w:t>בשנת</w:t>
      </w:r>
      <w:r w:rsidRPr="00AA72CB">
        <w:rPr>
          <w:rFonts w:cs="David"/>
          <w:sz w:val="24"/>
          <w:szCs w:val="24"/>
          <w:rtl/>
        </w:rPr>
        <w:t xml:space="preserve">  2013.</w:t>
      </w:r>
    </w:p>
    <w:p w:rsidR="009C624C" w:rsidRDefault="0017494B">
      <w:pPr>
        <w:rPr>
          <w:rFonts w:cs="David"/>
          <w:sz w:val="24"/>
          <w:szCs w:val="24"/>
          <w:rtl/>
        </w:rPr>
      </w:pPr>
      <w:r w:rsidRPr="00AA72CB">
        <w:rPr>
          <w:rFonts w:cs="David" w:hint="eastAsia"/>
          <w:sz w:val="24"/>
          <w:szCs w:val="24"/>
          <w:rtl/>
        </w:rPr>
        <w:t>רוב</w:t>
      </w:r>
      <w:r w:rsidRPr="00AA72CB">
        <w:rPr>
          <w:rFonts w:cs="David"/>
          <w:sz w:val="24"/>
          <w:szCs w:val="24"/>
          <w:rtl/>
        </w:rPr>
        <w:t xml:space="preserve"> </w:t>
      </w:r>
      <w:r w:rsidRPr="00AA72CB">
        <w:rPr>
          <w:rFonts w:cs="David" w:hint="eastAsia"/>
          <w:sz w:val="24"/>
          <w:szCs w:val="24"/>
          <w:rtl/>
        </w:rPr>
        <w:t>ה</w:t>
      </w:r>
      <w:r w:rsidR="004A7BAE">
        <w:rPr>
          <w:rFonts w:cs="David" w:hint="cs"/>
          <w:sz w:val="24"/>
          <w:szCs w:val="24"/>
          <w:rtl/>
        </w:rPr>
        <w:t>פניות</w:t>
      </w:r>
      <w:r w:rsidRPr="00AA72CB">
        <w:rPr>
          <w:rFonts w:cs="David"/>
          <w:sz w:val="24"/>
          <w:szCs w:val="24"/>
          <w:rtl/>
        </w:rPr>
        <w:t xml:space="preserve"> </w:t>
      </w:r>
      <w:r w:rsidRPr="00AA72CB">
        <w:rPr>
          <w:rFonts w:cs="David" w:hint="eastAsia"/>
          <w:sz w:val="24"/>
          <w:szCs w:val="24"/>
          <w:rtl/>
        </w:rPr>
        <w:t>היו</w:t>
      </w:r>
      <w:r w:rsidRPr="00AA72CB">
        <w:rPr>
          <w:rFonts w:cs="David"/>
          <w:sz w:val="24"/>
          <w:szCs w:val="24"/>
          <w:rtl/>
        </w:rPr>
        <w:t xml:space="preserve"> </w:t>
      </w:r>
      <w:r w:rsidRPr="00AA72CB">
        <w:rPr>
          <w:rFonts w:cs="David" w:hint="eastAsia"/>
          <w:sz w:val="24"/>
          <w:szCs w:val="24"/>
          <w:rtl/>
        </w:rPr>
        <w:t>בעיקר</w:t>
      </w:r>
      <w:r w:rsidRPr="00AA72CB">
        <w:rPr>
          <w:rFonts w:cs="David"/>
          <w:sz w:val="24"/>
          <w:szCs w:val="24"/>
          <w:rtl/>
        </w:rPr>
        <w:t xml:space="preserve"> </w:t>
      </w:r>
      <w:r w:rsidRPr="00AA72CB">
        <w:rPr>
          <w:rFonts w:cs="David" w:hint="eastAsia"/>
          <w:sz w:val="24"/>
          <w:szCs w:val="24"/>
          <w:rtl/>
        </w:rPr>
        <w:t>בתחום</w:t>
      </w:r>
      <w:r w:rsidRPr="00AA72CB">
        <w:rPr>
          <w:rFonts w:cs="David"/>
          <w:sz w:val="24"/>
          <w:szCs w:val="24"/>
          <w:rtl/>
        </w:rPr>
        <w:t xml:space="preserve"> </w:t>
      </w:r>
      <w:r w:rsidRPr="00AA72CB">
        <w:rPr>
          <w:rFonts w:cs="David" w:hint="eastAsia"/>
          <w:sz w:val="24"/>
          <w:szCs w:val="24"/>
          <w:rtl/>
        </w:rPr>
        <w:t>הרפואה</w:t>
      </w:r>
      <w:r w:rsidRPr="00AA72CB">
        <w:rPr>
          <w:rFonts w:cs="David"/>
          <w:sz w:val="24"/>
          <w:szCs w:val="24"/>
          <w:rtl/>
        </w:rPr>
        <w:t xml:space="preserve">  </w:t>
      </w:r>
      <w:r w:rsidRPr="00AA72CB">
        <w:rPr>
          <w:rFonts w:cs="David" w:hint="eastAsia"/>
          <w:sz w:val="24"/>
          <w:szCs w:val="24"/>
          <w:rtl/>
        </w:rPr>
        <w:t>הדחופה</w:t>
      </w:r>
      <w:r w:rsidRPr="00AA72CB">
        <w:rPr>
          <w:rFonts w:cs="David"/>
          <w:sz w:val="24"/>
          <w:szCs w:val="24"/>
          <w:rtl/>
        </w:rPr>
        <w:t xml:space="preserve"> ,</w:t>
      </w:r>
      <w:r w:rsidRPr="00AA72CB">
        <w:rPr>
          <w:rFonts w:cs="David" w:hint="eastAsia"/>
          <w:sz w:val="24"/>
          <w:szCs w:val="24"/>
          <w:rtl/>
        </w:rPr>
        <w:t>המתלוננים</w:t>
      </w:r>
      <w:r w:rsidRPr="00AA72CB">
        <w:rPr>
          <w:rFonts w:cs="David"/>
          <w:sz w:val="24"/>
          <w:szCs w:val="24"/>
          <w:rtl/>
        </w:rPr>
        <w:t xml:space="preserve">  </w:t>
      </w:r>
      <w:r w:rsidRPr="00AA72CB">
        <w:rPr>
          <w:rFonts w:cs="David" w:hint="eastAsia"/>
          <w:sz w:val="24"/>
          <w:szCs w:val="24"/>
          <w:rtl/>
        </w:rPr>
        <w:t>הינם</w:t>
      </w:r>
      <w:r w:rsidRPr="00AA72CB">
        <w:rPr>
          <w:rFonts w:cs="David"/>
          <w:sz w:val="24"/>
          <w:szCs w:val="24"/>
          <w:rtl/>
        </w:rPr>
        <w:t xml:space="preserve"> </w:t>
      </w:r>
      <w:r w:rsidRPr="00AA72CB">
        <w:rPr>
          <w:rFonts w:cs="David" w:hint="eastAsia"/>
          <w:sz w:val="24"/>
          <w:szCs w:val="24"/>
          <w:rtl/>
        </w:rPr>
        <w:t>ברובם</w:t>
      </w:r>
      <w:r w:rsidRPr="00AA72CB">
        <w:rPr>
          <w:rFonts w:cs="David"/>
          <w:sz w:val="24"/>
          <w:szCs w:val="24"/>
          <w:rtl/>
        </w:rPr>
        <w:t xml:space="preserve"> </w:t>
      </w:r>
      <w:r w:rsidRPr="00AA72CB">
        <w:rPr>
          <w:rFonts w:cs="David" w:hint="eastAsia"/>
          <w:sz w:val="24"/>
          <w:szCs w:val="24"/>
          <w:rtl/>
        </w:rPr>
        <w:t>קשישים</w:t>
      </w:r>
      <w:r w:rsidRPr="00AA72CB">
        <w:rPr>
          <w:rFonts w:cs="David"/>
          <w:sz w:val="24"/>
          <w:szCs w:val="24"/>
          <w:rtl/>
        </w:rPr>
        <w:t>.</w:t>
      </w:r>
    </w:p>
    <w:p w:rsidR="0017494B" w:rsidRPr="00AA72CB" w:rsidRDefault="0017494B" w:rsidP="00C221A5">
      <w:pPr>
        <w:rPr>
          <w:rFonts w:cs="David"/>
          <w:sz w:val="24"/>
          <w:szCs w:val="24"/>
          <w:rtl/>
        </w:rPr>
      </w:pPr>
      <w:r w:rsidRPr="00AA72CB">
        <w:rPr>
          <w:rFonts w:cs="David" w:hint="eastAsia"/>
          <w:sz w:val="24"/>
          <w:szCs w:val="24"/>
          <w:rtl/>
        </w:rPr>
        <w:t>עיקר</w:t>
      </w:r>
      <w:r w:rsidRPr="00AA72CB">
        <w:rPr>
          <w:rFonts w:cs="David"/>
          <w:sz w:val="24"/>
          <w:szCs w:val="24"/>
          <w:rtl/>
        </w:rPr>
        <w:t xml:space="preserve"> </w:t>
      </w:r>
      <w:r w:rsidRPr="00AA72CB">
        <w:rPr>
          <w:rFonts w:cs="David" w:hint="eastAsia"/>
          <w:sz w:val="24"/>
          <w:szCs w:val="24"/>
          <w:rtl/>
        </w:rPr>
        <w:t>ה</w:t>
      </w:r>
      <w:r w:rsidR="004A7BAE">
        <w:rPr>
          <w:rFonts w:cs="David" w:hint="cs"/>
          <w:sz w:val="24"/>
          <w:szCs w:val="24"/>
          <w:rtl/>
        </w:rPr>
        <w:t>פניות</w:t>
      </w:r>
      <w:r w:rsidRPr="00AA72CB">
        <w:rPr>
          <w:rFonts w:cs="David"/>
          <w:sz w:val="24"/>
          <w:szCs w:val="24"/>
          <w:rtl/>
        </w:rPr>
        <w:t xml:space="preserve"> –</w:t>
      </w:r>
      <w:r>
        <w:rPr>
          <w:rFonts w:cs="David"/>
          <w:sz w:val="24"/>
          <w:szCs w:val="24"/>
          <w:rtl/>
        </w:rPr>
        <w:t xml:space="preserve"> </w:t>
      </w:r>
      <w:r>
        <w:rPr>
          <w:rFonts w:cs="David" w:hint="eastAsia"/>
          <w:sz w:val="24"/>
          <w:szCs w:val="24"/>
          <w:rtl/>
        </w:rPr>
        <w:t>סירוב</w:t>
      </w:r>
      <w:r>
        <w:rPr>
          <w:rFonts w:cs="David"/>
          <w:sz w:val="24"/>
          <w:szCs w:val="24"/>
          <w:rtl/>
        </w:rPr>
        <w:t xml:space="preserve"> </w:t>
      </w:r>
      <w:r>
        <w:rPr>
          <w:rFonts w:cs="David" w:hint="eastAsia"/>
          <w:sz w:val="24"/>
          <w:szCs w:val="24"/>
          <w:rtl/>
        </w:rPr>
        <w:t>לבטל</w:t>
      </w:r>
      <w:r>
        <w:rPr>
          <w:rFonts w:cs="David"/>
          <w:sz w:val="24"/>
          <w:szCs w:val="24"/>
          <w:rtl/>
        </w:rPr>
        <w:t xml:space="preserve"> </w:t>
      </w:r>
      <w:r>
        <w:rPr>
          <w:rFonts w:cs="David" w:hint="eastAsia"/>
          <w:sz w:val="24"/>
          <w:szCs w:val="24"/>
          <w:rtl/>
        </w:rPr>
        <w:t>ע</w:t>
      </w:r>
      <w:r w:rsidRPr="00AA72CB">
        <w:rPr>
          <w:rFonts w:cs="David" w:hint="eastAsia"/>
          <w:sz w:val="24"/>
          <w:szCs w:val="24"/>
          <w:rtl/>
        </w:rPr>
        <w:t>סקאות</w:t>
      </w:r>
      <w:r w:rsidRPr="00AA72CB">
        <w:rPr>
          <w:rFonts w:cs="David"/>
          <w:sz w:val="24"/>
          <w:szCs w:val="24"/>
          <w:rtl/>
        </w:rPr>
        <w:t xml:space="preserve"> </w:t>
      </w:r>
      <w:r w:rsidRPr="00AA72CB">
        <w:rPr>
          <w:rFonts w:cs="David" w:hint="eastAsia"/>
          <w:sz w:val="24"/>
          <w:szCs w:val="24"/>
          <w:rtl/>
        </w:rPr>
        <w:t>ממושכות</w:t>
      </w:r>
      <w:r w:rsidRPr="00AA72CB">
        <w:rPr>
          <w:rFonts w:cs="David"/>
          <w:sz w:val="24"/>
          <w:szCs w:val="24"/>
          <w:rtl/>
        </w:rPr>
        <w:t xml:space="preserve"> (</w:t>
      </w:r>
      <w:r w:rsidRPr="00AA72CB">
        <w:rPr>
          <w:rFonts w:cs="David" w:hint="eastAsia"/>
          <w:sz w:val="24"/>
          <w:szCs w:val="24"/>
          <w:rtl/>
        </w:rPr>
        <w:t>למרות</w:t>
      </w:r>
      <w:r w:rsidRPr="00AA72CB">
        <w:rPr>
          <w:rFonts w:cs="David"/>
          <w:sz w:val="24"/>
          <w:szCs w:val="24"/>
          <w:rtl/>
        </w:rPr>
        <w:t xml:space="preserve"> </w:t>
      </w:r>
      <w:r w:rsidRPr="00AA72CB">
        <w:rPr>
          <w:rFonts w:cs="David" w:hint="eastAsia"/>
          <w:sz w:val="24"/>
          <w:szCs w:val="24"/>
          <w:rtl/>
        </w:rPr>
        <w:t>שהחוק</w:t>
      </w:r>
      <w:r w:rsidRPr="00AA72CB">
        <w:rPr>
          <w:rFonts w:cs="David"/>
          <w:sz w:val="24"/>
          <w:szCs w:val="24"/>
          <w:rtl/>
        </w:rPr>
        <w:t xml:space="preserve">  </w:t>
      </w:r>
      <w:r w:rsidRPr="00AA72CB">
        <w:rPr>
          <w:rFonts w:cs="David" w:hint="eastAsia"/>
          <w:sz w:val="24"/>
          <w:szCs w:val="24"/>
          <w:rtl/>
        </w:rPr>
        <w:t>מתיר</w:t>
      </w:r>
      <w:r w:rsidRPr="00AA72CB">
        <w:rPr>
          <w:rFonts w:cs="David"/>
          <w:sz w:val="24"/>
          <w:szCs w:val="24"/>
          <w:rtl/>
        </w:rPr>
        <w:t xml:space="preserve"> </w:t>
      </w:r>
      <w:r w:rsidRPr="00AA72CB">
        <w:rPr>
          <w:rFonts w:cs="David" w:hint="eastAsia"/>
          <w:sz w:val="24"/>
          <w:szCs w:val="24"/>
          <w:rtl/>
        </w:rPr>
        <w:t>לבטל</w:t>
      </w:r>
      <w:r w:rsidRPr="00AA72CB">
        <w:rPr>
          <w:rFonts w:cs="David"/>
          <w:sz w:val="24"/>
          <w:szCs w:val="24"/>
          <w:rtl/>
        </w:rPr>
        <w:t xml:space="preserve"> </w:t>
      </w:r>
      <w:r w:rsidRPr="00AA72CB">
        <w:rPr>
          <w:rFonts w:cs="David" w:hint="eastAsia"/>
          <w:sz w:val="24"/>
          <w:szCs w:val="24"/>
          <w:rtl/>
        </w:rPr>
        <w:t>עסקה</w:t>
      </w:r>
      <w:r w:rsidRPr="00AA72CB">
        <w:rPr>
          <w:rFonts w:cs="David"/>
          <w:sz w:val="24"/>
          <w:szCs w:val="24"/>
          <w:rtl/>
        </w:rPr>
        <w:t xml:space="preserve"> –</w:t>
      </w:r>
      <w:r>
        <w:rPr>
          <w:rFonts w:cs="David"/>
          <w:sz w:val="24"/>
          <w:szCs w:val="24"/>
          <w:rtl/>
        </w:rPr>
        <w:t xml:space="preserve"> </w:t>
      </w:r>
      <w:r>
        <w:rPr>
          <w:rFonts w:cs="David" w:hint="eastAsia"/>
          <w:sz w:val="24"/>
          <w:szCs w:val="24"/>
          <w:rtl/>
        </w:rPr>
        <w:t>סעיף</w:t>
      </w:r>
      <w:r>
        <w:rPr>
          <w:rFonts w:cs="David"/>
          <w:sz w:val="24"/>
          <w:szCs w:val="24"/>
          <w:rtl/>
        </w:rPr>
        <w:t xml:space="preserve"> 13 </w:t>
      </w:r>
      <w:r>
        <w:rPr>
          <w:rFonts w:cs="David" w:hint="eastAsia"/>
          <w:sz w:val="24"/>
          <w:szCs w:val="24"/>
          <w:rtl/>
        </w:rPr>
        <w:t>ג</w:t>
      </w:r>
      <w:r>
        <w:rPr>
          <w:rFonts w:cs="David"/>
          <w:sz w:val="24"/>
          <w:szCs w:val="24"/>
          <w:rtl/>
        </w:rPr>
        <w:t xml:space="preserve"> </w:t>
      </w:r>
      <w:r>
        <w:rPr>
          <w:rFonts w:cs="David" w:hint="eastAsia"/>
          <w:sz w:val="24"/>
          <w:szCs w:val="24"/>
          <w:rtl/>
        </w:rPr>
        <w:t>לחוק</w:t>
      </w:r>
      <w:r>
        <w:rPr>
          <w:rFonts w:cs="David"/>
          <w:sz w:val="24"/>
          <w:szCs w:val="24"/>
          <w:rtl/>
        </w:rPr>
        <w:t xml:space="preserve"> </w:t>
      </w:r>
      <w:r>
        <w:rPr>
          <w:rFonts w:cs="David" w:hint="eastAsia"/>
          <w:sz w:val="24"/>
          <w:szCs w:val="24"/>
          <w:rtl/>
        </w:rPr>
        <w:t>הגנת</w:t>
      </w:r>
      <w:r>
        <w:rPr>
          <w:rFonts w:cs="David"/>
          <w:sz w:val="24"/>
          <w:szCs w:val="24"/>
          <w:rtl/>
        </w:rPr>
        <w:t xml:space="preserve"> </w:t>
      </w:r>
      <w:r>
        <w:rPr>
          <w:rFonts w:cs="David" w:hint="eastAsia"/>
          <w:sz w:val="24"/>
          <w:szCs w:val="24"/>
          <w:rtl/>
        </w:rPr>
        <w:t>הצרכן</w:t>
      </w:r>
      <w:r>
        <w:rPr>
          <w:rFonts w:cs="David"/>
          <w:sz w:val="24"/>
          <w:szCs w:val="24"/>
          <w:rtl/>
        </w:rPr>
        <w:t>-</w:t>
      </w:r>
      <w:r>
        <w:rPr>
          <w:rFonts w:cs="David" w:hint="eastAsia"/>
          <w:sz w:val="24"/>
          <w:szCs w:val="24"/>
          <w:rtl/>
        </w:rPr>
        <w:t>ע</w:t>
      </w:r>
      <w:r w:rsidRPr="00AA72CB">
        <w:rPr>
          <w:rFonts w:cs="David" w:hint="eastAsia"/>
          <w:sz w:val="24"/>
          <w:szCs w:val="24"/>
          <w:rtl/>
        </w:rPr>
        <w:t>סקה</w:t>
      </w:r>
      <w:r w:rsidRPr="00AA72CB">
        <w:rPr>
          <w:rFonts w:cs="David"/>
          <w:sz w:val="24"/>
          <w:szCs w:val="24"/>
          <w:rtl/>
        </w:rPr>
        <w:t xml:space="preserve"> </w:t>
      </w:r>
      <w:r w:rsidRPr="00AA72CB">
        <w:rPr>
          <w:rFonts w:cs="David" w:hint="eastAsia"/>
          <w:sz w:val="24"/>
          <w:szCs w:val="24"/>
          <w:rtl/>
        </w:rPr>
        <w:t>מתמשכת</w:t>
      </w:r>
      <w:r w:rsidRPr="00AA72CB">
        <w:rPr>
          <w:rFonts w:cs="David"/>
          <w:sz w:val="24"/>
          <w:szCs w:val="24"/>
          <w:rtl/>
        </w:rPr>
        <w:t xml:space="preserve">), </w:t>
      </w:r>
      <w:r w:rsidRPr="00AA72CB">
        <w:rPr>
          <w:rFonts w:cs="David" w:hint="eastAsia"/>
          <w:sz w:val="24"/>
          <w:szCs w:val="24"/>
          <w:rtl/>
        </w:rPr>
        <w:t>חידוש</w:t>
      </w:r>
      <w:r w:rsidRPr="00AA72CB">
        <w:rPr>
          <w:rFonts w:cs="David"/>
          <w:sz w:val="24"/>
          <w:szCs w:val="24"/>
          <w:rtl/>
        </w:rPr>
        <w:t xml:space="preserve"> </w:t>
      </w:r>
      <w:r w:rsidRPr="00AA72CB">
        <w:rPr>
          <w:rFonts w:cs="David" w:hint="eastAsia"/>
          <w:sz w:val="24"/>
          <w:szCs w:val="24"/>
          <w:rtl/>
        </w:rPr>
        <w:t>אוטומטי</w:t>
      </w:r>
      <w:r w:rsidRPr="00AA72CB">
        <w:rPr>
          <w:rFonts w:cs="David"/>
          <w:sz w:val="24"/>
          <w:szCs w:val="24"/>
          <w:rtl/>
        </w:rPr>
        <w:t xml:space="preserve">  </w:t>
      </w:r>
      <w:r w:rsidRPr="00AA72CB">
        <w:rPr>
          <w:rFonts w:cs="David" w:hint="eastAsia"/>
          <w:sz w:val="24"/>
          <w:szCs w:val="24"/>
          <w:rtl/>
        </w:rPr>
        <w:t>ללא</w:t>
      </w:r>
      <w:r w:rsidRPr="00AA72CB">
        <w:rPr>
          <w:rFonts w:cs="David"/>
          <w:sz w:val="24"/>
          <w:szCs w:val="24"/>
          <w:rtl/>
        </w:rPr>
        <w:t xml:space="preserve"> </w:t>
      </w:r>
      <w:r w:rsidRPr="00AA72CB">
        <w:rPr>
          <w:rFonts w:cs="David" w:hint="eastAsia"/>
          <w:sz w:val="24"/>
          <w:szCs w:val="24"/>
          <w:rtl/>
        </w:rPr>
        <w:t>הודעה</w:t>
      </w:r>
      <w:r w:rsidRPr="00AA72CB">
        <w:rPr>
          <w:rFonts w:cs="David"/>
          <w:sz w:val="24"/>
          <w:szCs w:val="24"/>
          <w:rtl/>
        </w:rPr>
        <w:t xml:space="preserve"> </w:t>
      </w:r>
      <w:r w:rsidRPr="00AA72CB">
        <w:rPr>
          <w:rFonts w:cs="David" w:hint="eastAsia"/>
          <w:sz w:val="24"/>
          <w:szCs w:val="24"/>
          <w:rtl/>
        </w:rPr>
        <w:t>מוקדמת</w:t>
      </w:r>
      <w:r w:rsidRPr="00AA72CB">
        <w:rPr>
          <w:rFonts w:cs="David"/>
          <w:sz w:val="24"/>
          <w:szCs w:val="24"/>
          <w:rtl/>
        </w:rPr>
        <w:t xml:space="preserve">, </w:t>
      </w:r>
      <w:r w:rsidRPr="00AA72CB">
        <w:rPr>
          <w:rFonts w:cs="David" w:hint="eastAsia"/>
          <w:sz w:val="24"/>
          <w:szCs w:val="24"/>
          <w:rtl/>
        </w:rPr>
        <w:t>הטעיה</w:t>
      </w:r>
      <w:r w:rsidRPr="00AA72CB">
        <w:rPr>
          <w:rFonts w:cs="David"/>
          <w:sz w:val="24"/>
          <w:szCs w:val="24"/>
          <w:rtl/>
        </w:rPr>
        <w:t xml:space="preserve"> </w:t>
      </w:r>
      <w:r w:rsidRPr="00AA72CB">
        <w:rPr>
          <w:rFonts w:cs="David" w:hint="eastAsia"/>
          <w:sz w:val="24"/>
          <w:szCs w:val="24"/>
          <w:rtl/>
        </w:rPr>
        <w:t>בדבר</w:t>
      </w:r>
      <w:r w:rsidRPr="00AA72CB">
        <w:rPr>
          <w:rFonts w:cs="David"/>
          <w:sz w:val="24"/>
          <w:szCs w:val="24"/>
          <w:rtl/>
        </w:rPr>
        <w:t xml:space="preserve"> </w:t>
      </w:r>
      <w:r w:rsidRPr="00AA72CB">
        <w:rPr>
          <w:rFonts w:cs="David" w:hint="eastAsia"/>
          <w:sz w:val="24"/>
          <w:szCs w:val="24"/>
          <w:rtl/>
        </w:rPr>
        <w:t>מתן</w:t>
      </w:r>
      <w:r w:rsidRPr="00AA72CB">
        <w:rPr>
          <w:rFonts w:cs="David"/>
          <w:sz w:val="24"/>
          <w:szCs w:val="24"/>
          <w:rtl/>
        </w:rPr>
        <w:t xml:space="preserve"> </w:t>
      </w:r>
      <w:r w:rsidRPr="00AA72CB">
        <w:rPr>
          <w:rFonts w:cs="David" w:hint="eastAsia"/>
          <w:sz w:val="24"/>
          <w:szCs w:val="24"/>
          <w:rtl/>
        </w:rPr>
        <w:t>שירותים</w:t>
      </w:r>
      <w:r w:rsidRPr="00AA72CB">
        <w:rPr>
          <w:rFonts w:cs="David"/>
          <w:sz w:val="24"/>
          <w:szCs w:val="24"/>
          <w:rtl/>
        </w:rPr>
        <w:t xml:space="preserve">  </w:t>
      </w:r>
      <w:r w:rsidRPr="00AA72CB">
        <w:rPr>
          <w:rFonts w:cs="David" w:hint="eastAsia"/>
          <w:sz w:val="24"/>
          <w:szCs w:val="24"/>
          <w:rtl/>
        </w:rPr>
        <w:t>נוספים</w:t>
      </w:r>
      <w:r w:rsidRPr="00AA72CB">
        <w:rPr>
          <w:rFonts w:cs="David"/>
          <w:sz w:val="24"/>
          <w:szCs w:val="24"/>
          <w:rtl/>
        </w:rPr>
        <w:t xml:space="preserve">, </w:t>
      </w:r>
      <w:r w:rsidRPr="00AA72CB">
        <w:rPr>
          <w:rFonts w:cs="David" w:hint="eastAsia"/>
          <w:sz w:val="24"/>
          <w:szCs w:val="24"/>
          <w:rtl/>
        </w:rPr>
        <w:t>אי</w:t>
      </w:r>
      <w:r w:rsidRPr="00AA72CB">
        <w:rPr>
          <w:rFonts w:cs="David"/>
          <w:sz w:val="24"/>
          <w:szCs w:val="24"/>
          <w:rtl/>
        </w:rPr>
        <w:t xml:space="preserve"> </w:t>
      </w:r>
      <w:r w:rsidRPr="00AA72CB">
        <w:rPr>
          <w:rFonts w:cs="David" w:hint="eastAsia"/>
          <w:sz w:val="24"/>
          <w:szCs w:val="24"/>
          <w:rtl/>
        </w:rPr>
        <w:t>שביעות</w:t>
      </w:r>
      <w:r w:rsidRPr="00AA72CB">
        <w:rPr>
          <w:rFonts w:cs="David"/>
          <w:sz w:val="24"/>
          <w:szCs w:val="24"/>
          <w:rtl/>
        </w:rPr>
        <w:t xml:space="preserve"> </w:t>
      </w:r>
      <w:r w:rsidRPr="00AA72CB">
        <w:rPr>
          <w:rFonts w:cs="David" w:hint="eastAsia"/>
          <w:sz w:val="24"/>
          <w:szCs w:val="24"/>
          <w:rtl/>
        </w:rPr>
        <w:t>רצון</w:t>
      </w:r>
      <w:r w:rsidRPr="00AA72CB">
        <w:rPr>
          <w:rFonts w:cs="David"/>
          <w:sz w:val="24"/>
          <w:szCs w:val="24"/>
          <w:rtl/>
        </w:rPr>
        <w:t xml:space="preserve"> </w:t>
      </w:r>
      <w:r w:rsidRPr="00AA72CB">
        <w:rPr>
          <w:rFonts w:cs="David" w:hint="eastAsia"/>
          <w:sz w:val="24"/>
          <w:szCs w:val="24"/>
          <w:rtl/>
        </w:rPr>
        <w:t>מהשירות</w:t>
      </w:r>
      <w:r w:rsidRPr="00AA72CB">
        <w:rPr>
          <w:rFonts w:cs="David"/>
          <w:sz w:val="24"/>
          <w:szCs w:val="24"/>
          <w:rtl/>
        </w:rPr>
        <w:t>.</w:t>
      </w:r>
    </w:p>
    <w:p w:rsidR="0017494B" w:rsidRDefault="0017494B" w:rsidP="005152AA">
      <w:pPr>
        <w:spacing w:line="360" w:lineRule="auto"/>
        <w:rPr>
          <w:rFonts w:cs="David"/>
          <w:b/>
          <w:bCs/>
          <w:color w:val="000000"/>
          <w:sz w:val="24"/>
          <w:szCs w:val="24"/>
          <w:rtl/>
        </w:rPr>
      </w:pPr>
      <w:r w:rsidRPr="00845365">
        <w:rPr>
          <w:rFonts w:cs="David" w:hint="eastAsia"/>
          <w:b/>
          <w:bCs/>
          <w:color w:val="000000"/>
          <w:sz w:val="24"/>
          <w:szCs w:val="24"/>
          <w:rtl/>
        </w:rPr>
        <w:t>תלונה</w:t>
      </w:r>
      <w:r w:rsidRPr="00845365">
        <w:rPr>
          <w:rFonts w:cs="David"/>
          <w:b/>
          <w:bCs/>
          <w:color w:val="000000"/>
          <w:sz w:val="24"/>
          <w:szCs w:val="24"/>
          <w:rtl/>
        </w:rPr>
        <w:t xml:space="preserve"> </w:t>
      </w:r>
      <w:r w:rsidRPr="00845365">
        <w:rPr>
          <w:rFonts w:cs="David" w:hint="eastAsia"/>
          <w:b/>
          <w:bCs/>
          <w:color w:val="000000"/>
          <w:sz w:val="24"/>
          <w:szCs w:val="24"/>
          <w:rtl/>
        </w:rPr>
        <w:t>לדוגמא</w:t>
      </w:r>
      <w:r w:rsidRPr="00845365">
        <w:rPr>
          <w:rFonts w:cs="David"/>
          <w:b/>
          <w:bCs/>
          <w:color w:val="000000"/>
          <w:sz w:val="24"/>
          <w:szCs w:val="24"/>
          <w:rtl/>
        </w:rPr>
        <w:t xml:space="preserve">: </w:t>
      </w:r>
    </w:p>
    <w:p w:rsidR="0017494B" w:rsidRPr="00E44F34" w:rsidRDefault="0017494B" w:rsidP="00E140BF">
      <w:pPr>
        <w:rPr>
          <w:rFonts w:ascii="Arial" w:hAnsi="Arial"/>
          <w:b/>
          <w:bCs/>
          <w:rtl/>
        </w:rPr>
      </w:pPr>
      <w:r>
        <w:rPr>
          <w:rFonts w:ascii="Arial" w:hAnsi="Arial"/>
          <w:b/>
          <w:bCs/>
          <w:rtl/>
        </w:rPr>
        <w:t>פנייה</w:t>
      </w:r>
      <w:r w:rsidRPr="00E44F34">
        <w:rPr>
          <w:rFonts w:ascii="Arial" w:hAnsi="Arial"/>
          <w:b/>
          <w:bCs/>
          <w:rtl/>
        </w:rPr>
        <w:t xml:space="preserve"> מס</w:t>
      </w:r>
      <w:r>
        <w:rPr>
          <w:rFonts w:ascii="Arial" w:hAnsi="Arial"/>
          <w:b/>
          <w:bCs/>
          <w:rtl/>
        </w:rPr>
        <w:t>פר</w:t>
      </w:r>
      <w:r w:rsidRPr="00E44F34">
        <w:rPr>
          <w:rFonts w:ascii="Arial" w:hAnsi="Arial"/>
          <w:b/>
          <w:bCs/>
          <w:rtl/>
        </w:rPr>
        <w:t>: 414066</w:t>
      </w:r>
    </w:p>
    <w:p w:rsidR="0017494B" w:rsidRDefault="0017494B" w:rsidP="00C870B9">
      <w:pPr>
        <w:rPr>
          <w:rFonts w:cs="David"/>
          <w:sz w:val="24"/>
          <w:szCs w:val="24"/>
          <w:rtl/>
        </w:rPr>
      </w:pPr>
      <w:r>
        <w:rPr>
          <w:rFonts w:cs="David" w:hint="eastAsia"/>
          <w:sz w:val="24"/>
          <w:szCs w:val="24"/>
          <w:rtl/>
        </w:rPr>
        <w:t>צרכן</w:t>
      </w:r>
      <w:r>
        <w:rPr>
          <w:rFonts w:cs="David"/>
          <w:sz w:val="24"/>
          <w:szCs w:val="24"/>
          <w:rtl/>
        </w:rPr>
        <w:t xml:space="preserve"> </w:t>
      </w:r>
      <w:r>
        <w:rPr>
          <w:rFonts w:cs="David" w:hint="eastAsia"/>
          <w:sz w:val="24"/>
          <w:szCs w:val="24"/>
          <w:rtl/>
        </w:rPr>
        <w:t>רכש</w:t>
      </w:r>
      <w:r>
        <w:rPr>
          <w:rFonts w:cs="David"/>
          <w:sz w:val="24"/>
          <w:szCs w:val="24"/>
          <w:rtl/>
        </w:rPr>
        <w:t xml:space="preserve"> </w:t>
      </w:r>
      <w:smartTag w:uri="urn:schemas-microsoft-com:office:smarttags" w:element="PersonName">
        <w:r>
          <w:rPr>
            <w:rFonts w:cs="David" w:hint="eastAsia"/>
            <w:sz w:val="24"/>
            <w:szCs w:val="24"/>
            <w:rtl/>
          </w:rPr>
          <w:t>שי</w:t>
        </w:r>
      </w:smartTag>
      <w:r>
        <w:rPr>
          <w:rFonts w:cs="David" w:hint="eastAsia"/>
          <w:sz w:val="24"/>
          <w:szCs w:val="24"/>
          <w:rtl/>
        </w:rPr>
        <w:t>רות</w:t>
      </w:r>
      <w:r>
        <w:rPr>
          <w:rFonts w:cs="David"/>
          <w:sz w:val="24"/>
          <w:szCs w:val="24"/>
          <w:rtl/>
        </w:rPr>
        <w:t xml:space="preserve"> </w:t>
      </w:r>
      <w:r>
        <w:rPr>
          <w:rFonts w:cs="David" w:hint="eastAsia"/>
          <w:sz w:val="24"/>
          <w:szCs w:val="24"/>
          <w:rtl/>
        </w:rPr>
        <w:t>רפואי</w:t>
      </w:r>
      <w:r>
        <w:rPr>
          <w:rFonts w:cs="David"/>
          <w:sz w:val="24"/>
          <w:szCs w:val="24"/>
          <w:rtl/>
        </w:rPr>
        <w:t xml:space="preserve">. </w:t>
      </w:r>
      <w:r>
        <w:rPr>
          <w:rFonts w:cs="David" w:hint="eastAsia"/>
          <w:sz w:val="24"/>
          <w:szCs w:val="24"/>
          <w:rtl/>
        </w:rPr>
        <w:t>הצרכן</w:t>
      </w:r>
      <w:r>
        <w:rPr>
          <w:rFonts w:cs="David"/>
          <w:sz w:val="24"/>
          <w:szCs w:val="24"/>
          <w:rtl/>
        </w:rPr>
        <w:t xml:space="preserve"> </w:t>
      </w:r>
      <w:r>
        <w:rPr>
          <w:rFonts w:cs="David" w:hint="eastAsia"/>
          <w:sz w:val="24"/>
          <w:szCs w:val="24"/>
          <w:rtl/>
        </w:rPr>
        <w:t>ביקש</w:t>
      </w:r>
      <w:r>
        <w:rPr>
          <w:rFonts w:cs="David"/>
          <w:sz w:val="24"/>
          <w:szCs w:val="24"/>
          <w:rtl/>
        </w:rPr>
        <w:t xml:space="preserve"> </w:t>
      </w:r>
      <w:r>
        <w:rPr>
          <w:rFonts w:cs="David" w:hint="eastAsia"/>
          <w:sz w:val="24"/>
          <w:szCs w:val="24"/>
          <w:rtl/>
        </w:rPr>
        <w:t>לבטל</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העסקה</w:t>
      </w:r>
      <w:r>
        <w:rPr>
          <w:rFonts w:cs="David"/>
          <w:sz w:val="24"/>
          <w:szCs w:val="24"/>
          <w:rtl/>
        </w:rPr>
        <w:t xml:space="preserve">, </w:t>
      </w:r>
      <w:r>
        <w:rPr>
          <w:rFonts w:cs="David" w:hint="eastAsia"/>
          <w:sz w:val="24"/>
          <w:szCs w:val="24"/>
          <w:rtl/>
        </w:rPr>
        <w:t>ובית</w:t>
      </w:r>
      <w:r>
        <w:rPr>
          <w:rFonts w:cs="David"/>
          <w:sz w:val="24"/>
          <w:szCs w:val="24"/>
          <w:rtl/>
        </w:rPr>
        <w:t xml:space="preserve"> </w:t>
      </w:r>
      <w:r>
        <w:rPr>
          <w:rFonts w:cs="David" w:hint="eastAsia"/>
          <w:sz w:val="24"/>
          <w:szCs w:val="24"/>
          <w:rtl/>
        </w:rPr>
        <w:t>העסק</w:t>
      </w:r>
      <w:r>
        <w:rPr>
          <w:rFonts w:cs="David"/>
          <w:sz w:val="24"/>
          <w:szCs w:val="24"/>
          <w:rtl/>
        </w:rPr>
        <w:t xml:space="preserve"> </w:t>
      </w:r>
      <w:r>
        <w:rPr>
          <w:rFonts w:cs="David" w:hint="eastAsia"/>
          <w:sz w:val="24"/>
          <w:szCs w:val="24"/>
          <w:rtl/>
        </w:rPr>
        <w:t>גבה</w:t>
      </w:r>
      <w:r>
        <w:rPr>
          <w:rFonts w:cs="David"/>
          <w:sz w:val="24"/>
          <w:szCs w:val="24"/>
          <w:rtl/>
        </w:rPr>
        <w:t xml:space="preserve"> </w:t>
      </w:r>
      <w:r>
        <w:rPr>
          <w:rFonts w:cs="David" w:hint="eastAsia"/>
          <w:sz w:val="24"/>
          <w:szCs w:val="24"/>
          <w:rtl/>
        </w:rPr>
        <w:t>ממנו</w:t>
      </w:r>
      <w:r>
        <w:rPr>
          <w:rFonts w:cs="David"/>
          <w:sz w:val="24"/>
          <w:szCs w:val="24"/>
          <w:rtl/>
        </w:rPr>
        <w:t xml:space="preserve"> </w:t>
      </w:r>
      <w:r>
        <w:rPr>
          <w:rFonts w:cs="David" w:hint="eastAsia"/>
          <w:sz w:val="24"/>
          <w:szCs w:val="24"/>
          <w:rtl/>
        </w:rPr>
        <w:t>דמי</w:t>
      </w:r>
      <w:r>
        <w:rPr>
          <w:rFonts w:cs="David"/>
          <w:sz w:val="24"/>
          <w:szCs w:val="24"/>
          <w:rtl/>
        </w:rPr>
        <w:t xml:space="preserve"> </w:t>
      </w:r>
      <w:r>
        <w:rPr>
          <w:rFonts w:cs="David" w:hint="eastAsia"/>
          <w:sz w:val="24"/>
          <w:szCs w:val="24"/>
          <w:rtl/>
        </w:rPr>
        <w:t>ביטול</w:t>
      </w:r>
      <w:r w:rsidR="00BB11B4">
        <w:rPr>
          <w:rFonts w:cs="David" w:hint="cs"/>
          <w:sz w:val="24"/>
          <w:szCs w:val="24"/>
          <w:rtl/>
        </w:rPr>
        <w:t xml:space="preserve"> </w:t>
      </w:r>
      <w:r w:rsidR="00C870B9">
        <w:rPr>
          <w:rFonts w:cs="David" w:hint="cs"/>
          <w:sz w:val="24"/>
          <w:szCs w:val="24"/>
          <w:rtl/>
        </w:rPr>
        <w:t xml:space="preserve">גבוהים מהמותר בדין </w:t>
      </w:r>
      <w:r>
        <w:rPr>
          <w:rFonts w:cs="David"/>
          <w:sz w:val="24"/>
          <w:szCs w:val="24"/>
          <w:rtl/>
        </w:rPr>
        <w:t xml:space="preserve">. </w:t>
      </w:r>
    </w:p>
    <w:p w:rsidR="0017494B" w:rsidRDefault="0017494B" w:rsidP="004C2EDF">
      <w:pPr>
        <w:rPr>
          <w:rFonts w:cs="David"/>
          <w:sz w:val="24"/>
          <w:szCs w:val="24"/>
          <w:rtl/>
        </w:rPr>
      </w:pPr>
      <w:r w:rsidRPr="00CF4217">
        <w:rPr>
          <w:rFonts w:cs="David" w:hint="eastAsia"/>
          <w:b/>
          <w:bCs/>
          <w:sz w:val="24"/>
          <w:szCs w:val="24"/>
          <w:rtl/>
        </w:rPr>
        <w:t>המועצה</w:t>
      </w:r>
      <w:r>
        <w:rPr>
          <w:rFonts w:cs="David"/>
          <w:sz w:val="24"/>
          <w:szCs w:val="24"/>
          <w:rtl/>
        </w:rPr>
        <w:t xml:space="preserve"> </w:t>
      </w:r>
      <w:r>
        <w:rPr>
          <w:rFonts w:cs="David" w:hint="eastAsia"/>
          <w:sz w:val="24"/>
          <w:szCs w:val="24"/>
          <w:rtl/>
        </w:rPr>
        <w:t>פנתה</w:t>
      </w:r>
      <w:r>
        <w:rPr>
          <w:rFonts w:cs="David"/>
          <w:sz w:val="24"/>
          <w:szCs w:val="24"/>
          <w:rtl/>
        </w:rPr>
        <w:t xml:space="preserve"> </w:t>
      </w:r>
      <w:r>
        <w:rPr>
          <w:rFonts w:cs="David" w:hint="eastAsia"/>
          <w:sz w:val="24"/>
          <w:szCs w:val="24"/>
          <w:rtl/>
        </w:rPr>
        <w:t>לבית</w:t>
      </w:r>
      <w:r>
        <w:rPr>
          <w:rFonts w:cs="David"/>
          <w:sz w:val="24"/>
          <w:szCs w:val="24"/>
          <w:rtl/>
        </w:rPr>
        <w:t xml:space="preserve"> </w:t>
      </w:r>
      <w:r>
        <w:rPr>
          <w:rFonts w:cs="David" w:hint="eastAsia"/>
          <w:sz w:val="24"/>
          <w:szCs w:val="24"/>
          <w:rtl/>
        </w:rPr>
        <w:t>העסק</w:t>
      </w:r>
      <w:r>
        <w:rPr>
          <w:rFonts w:cs="David"/>
          <w:sz w:val="24"/>
          <w:szCs w:val="24"/>
          <w:rtl/>
        </w:rPr>
        <w:t xml:space="preserve">, </w:t>
      </w:r>
      <w:r>
        <w:rPr>
          <w:rFonts w:cs="David" w:hint="eastAsia"/>
          <w:sz w:val="24"/>
          <w:szCs w:val="24"/>
          <w:rtl/>
        </w:rPr>
        <w:t>וציינה</w:t>
      </w:r>
      <w:r>
        <w:rPr>
          <w:rFonts w:cs="David"/>
          <w:sz w:val="24"/>
          <w:szCs w:val="24"/>
          <w:rtl/>
        </w:rPr>
        <w:t xml:space="preserve"> </w:t>
      </w:r>
      <w:r>
        <w:rPr>
          <w:rFonts w:cs="David" w:hint="eastAsia"/>
          <w:sz w:val="24"/>
          <w:szCs w:val="24"/>
          <w:rtl/>
        </w:rPr>
        <w:t>כי</w:t>
      </w:r>
      <w:r>
        <w:rPr>
          <w:rFonts w:cs="David"/>
          <w:sz w:val="24"/>
          <w:szCs w:val="24"/>
          <w:rtl/>
        </w:rPr>
        <w:t xml:space="preserve"> </w:t>
      </w:r>
      <w:r>
        <w:rPr>
          <w:rFonts w:cs="David" w:hint="eastAsia"/>
          <w:sz w:val="24"/>
          <w:szCs w:val="24"/>
          <w:rtl/>
        </w:rPr>
        <w:t>ניתן</w:t>
      </w:r>
      <w:r>
        <w:rPr>
          <w:rFonts w:cs="David"/>
          <w:sz w:val="24"/>
          <w:szCs w:val="24"/>
          <w:rtl/>
        </w:rPr>
        <w:t xml:space="preserve"> </w:t>
      </w:r>
      <w:r>
        <w:rPr>
          <w:rFonts w:cs="David" w:hint="eastAsia"/>
          <w:sz w:val="24"/>
          <w:szCs w:val="24"/>
          <w:rtl/>
        </w:rPr>
        <w:t>לגבות</w:t>
      </w:r>
      <w:r>
        <w:rPr>
          <w:rFonts w:cs="David"/>
          <w:sz w:val="24"/>
          <w:szCs w:val="24"/>
          <w:rtl/>
        </w:rPr>
        <w:t xml:space="preserve"> </w:t>
      </w:r>
      <w:r>
        <w:rPr>
          <w:rFonts w:cs="David" w:hint="eastAsia"/>
          <w:sz w:val="24"/>
          <w:szCs w:val="24"/>
          <w:rtl/>
        </w:rPr>
        <w:t>מהצרכן</w:t>
      </w:r>
      <w:r>
        <w:rPr>
          <w:rFonts w:cs="David"/>
          <w:sz w:val="24"/>
          <w:szCs w:val="24"/>
          <w:rtl/>
        </w:rPr>
        <w:t xml:space="preserve"> </w:t>
      </w:r>
      <w:r>
        <w:rPr>
          <w:rFonts w:cs="David" w:hint="eastAsia"/>
          <w:sz w:val="24"/>
          <w:szCs w:val="24"/>
          <w:rtl/>
        </w:rPr>
        <w:t>תשלום</w:t>
      </w:r>
      <w:r>
        <w:rPr>
          <w:rFonts w:cs="David"/>
          <w:sz w:val="24"/>
          <w:szCs w:val="24"/>
          <w:rtl/>
        </w:rPr>
        <w:t xml:space="preserve"> </w:t>
      </w:r>
      <w:r>
        <w:rPr>
          <w:rFonts w:cs="David" w:hint="eastAsia"/>
          <w:sz w:val="24"/>
          <w:szCs w:val="24"/>
          <w:rtl/>
        </w:rPr>
        <w:t>על</w:t>
      </w:r>
      <w:r>
        <w:rPr>
          <w:rFonts w:cs="David"/>
          <w:sz w:val="24"/>
          <w:szCs w:val="24"/>
          <w:rtl/>
        </w:rPr>
        <w:t xml:space="preserve"> </w:t>
      </w:r>
      <w:smartTag w:uri="urn:schemas-microsoft-com:office:smarttags" w:element="PersonName">
        <w:r>
          <w:rPr>
            <w:rFonts w:cs="David" w:hint="eastAsia"/>
            <w:sz w:val="24"/>
            <w:szCs w:val="24"/>
            <w:rtl/>
          </w:rPr>
          <w:t>שי</w:t>
        </w:r>
      </w:smartTag>
      <w:r>
        <w:rPr>
          <w:rFonts w:cs="David" w:hint="eastAsia"/>
          <w:sz w:val="24"/>
          <w:szCs w:val="24"/>
          <w:rtl/>
        </w:rPr>
        <w:t>רות</w:t>
      </w:r>
      <w:r>
        <w:rPr>
          <w:rFonts w:cs="David"/>
          <w:sz w:val="24"/>
          <w:szCs w:val="24"/>
          <w:rtl/>
        </w:rPr>
        <w:t xml:space="preserve"> </w:t>
      </w:r>
      <w:r>
        <w:rPr>
          <w:rFonts w:cs="David" w:hint="eastAsia"/>
          <w:sz w:val="24"/>
          <w:szCs w:val="24"/>
          <w:rtl/>
        </w:rPr>
        <w:t>שקיבל</w:t>
      </w:r>
      <w:r>
        <w:rPr>
          <w:rFonts w:cs="David"/>
          <w:sz w:val="24"/>
          <w:szCs w:val="24"/>
          <w:rtl/>
        </w:rPr>
        <w:t xml:space="preserve">, </w:t>
      </w:r>
      <w:r>
        <w:rPr>
          <w:rFonts w:cs="David" w:hint="eastAsia"/>
          <w:sz w:val="24"/>
          <w:szCs w:val="24"/>
          <w:rtl/>
        </w:rPr>
        <w:t>ודמי</w:t>
      </w:r>
      <w:r>
        <w:rPr>
          <w:rFonts w:cs="David"/>
          <w:sz w:val="24"/>
          <w:szCs w:val="24"/>
          <w:rtl/>
        </w:rPr>
        <w:t xml:space="preserve"> </w:t>
      </w:r>
      <w:r>
        <w:rPr>
          <w:rFonts w:cs="David" w:hint="eastAsia"/>
          <w:sz w:val="24"/>
          <w:szCs w:val="24"/>
          <w:rtl/>
        </w:rPr>
        <w:t>ביטול</w:t>
      </w:r>
      <w:r>
        <w:rPr>
          <w:rFonts w:cs="David"/>
          <w:sz w:val="24"/>
          <w:szCs w:val="24"/>
          <w:rtl/>
        </w:rPr>
        <w:t xml:space="preserve"> </w:t>
      </w:r>
      <w:r>
        <w:rPr>
          <w:rFonts w:cs="David" w:hint="eastAsia"/>
          <w:sz w:val="24"/>
          <w:szCs w:val="24"/>
          <w:rtl/>
        </w:rPr>
        <w:t>בסך</w:t>
      </w:r>
      <w:r>
        <w:rPr>
          <w:rFonts w:cs="David"/>
          <w:sz w:val="24"/>
          <w:szCs w:val="24"/>
          <w:rtl/>
        </w:rPr>
        <w:t xml:space="preserve"> </w:t>
      </w:r>
      <w:r>
        <w:rPr>
          <w:rFonts w:cs="David" w:hint="eastAsia"/>
          <w:sz w:val="24"/>
          <w:szCs w:val="24"/>
          <w:rtl/>
        </w:rPr>
        <w:t>של</w:t>
      </w:r>
      <w:r>
        <w:rPr>
          <w:rFonts w:cs="David"/>
          <w:sz w:val="24"/>
          <w:szCs w:val="24"/>
          <w:rtl/>
        </w:rPr>
        <w:t xml:space="preserve"> 5% </w:t>
      </w:r>
      <w:r>
        <w:rPr>
          <w:rFonts w:cs="David" w:hint="eastAsia"/>
          <w:sz w:val="24"/>
          <w:szCs w:val="24"/>
          <w:rtl/>
        </w:rPr>
        <w:t>או</w:t>
      </w:r>
      <w:r>
        <w:rPr>
          <w:rFonts w:cs="David"/>
          <w:sz w:val="24"/>
          <w:szCs w:val="24"/>
          <w:rtl/>
        </w:rPr>
        <w:t xml:space="preserve"> 100 </w:t>
      </w:r>
      <w:r>
        <w:rPr>
          <w:rFonts w:cs="David" w:hint="eastAsia"/>
          <w:sz w:val="24"/>
          <w:szCs w:val="24"/>
          <w:rtl/>
        </w:rPr>
        <w:t>₪</w:t>
      </w:r>
      <w:r>
        <w:rPr>
          <w:rFonts w:cs="David"/>
          <w:sz w:val="24"/>
          <w:szCs w:val="24"/>
          <w:rtl/>
        </w:rPr>
        <w:t xml:space="preserve"> - </w:t>
      </w:r>
      <w:r>
        <w:rPr>
          <w:rFonts w:cs="David" w:hint="eastAsia"/>
          <w:sz w:val="24"/>
          <w:szCs w:val="24"/>
          <w:rtl/>
        </w:rPr>
        <w:t>לפי</w:t>
      </w:r>
      <w:r>
        <w:rPr>
          <w:rFonts w:cs="David"/>
          <w:sz w:val="24"/>
          <w:szCs w:val="24"/>
          <w:rtl/>
        </w:rPr>
        <w:t xml:space="preserve"> </w:t>
      </w:r>
      <w:r>
        <w:rPr>
          <w:rFonts w:cs="David" w:hint="eastAsia"/>
          <w:sz w:val="24"/>
          <w:szCs w:val="24"/>
          <w:rtl/>
        </w:rPr>
        <w:t>הנמוך</w:t>
      </w:r>
      <w:r>
        <w:rPr>
          <w:rFonts w:cs="David"/>
          <w:sz w:val="24"/>
          <w:szCs w:val="24"/>
          <w:rtl/>
        </w:rPr>
        <w:t xml:space="preserve">. </w:t>
      </w:r>
    </w:p>
    <w:p w:rsidR="00BF2DDB" w:rsidRPr="00AA72CB" w:rsidRDefault="00BF2DDB" w:rsidP="00BF2DDB">
      <w:pPr>
        <w:rPr>
          <w:rFonts w:cs="David"/>
          <w:sz w:val="24"/>
          <w:szCs w:val="24"/>
        </w:rPr>
      </w:pPr>
      <w:r w:rsidRPr="00AA72CB">
        <w:rPr>
          <w:rFonts w:cs="David"/>
          <w:sz w:val="24"/>
          <w:szCs w:val="24"/>
          <w:rtl/>
        </w:rPr>
        <w:t>בית העסק חישב לא נכון את ההחזר הכספי המגיע לצרכן בעבור ביטול העסקה.</w:t>
      </w:r>
    </w:p>
    <w:p w:rsidR="00BF2DDB" w:rsidRPr="00AA72CB" w:rsidRDefault="00BF2DDB" w:rsidP="00BF2DDB">
      <w:pPr>
        <w:rPr>
          <w:rFonts w:cs="David"/>
          <w:sz w:val="24"/>
          <w:szCs w:val="24"/>
        </w:rPr>
      </w:pPr>
      <w:r w:rsidRPr="00AA72CB">
        <w:rPr>
          <w:rFonts w:cs="David"/>
          <w:sz w:val="24"/>
          <w:szCs w:val="24"/>
          <w:rtl/>
        </w:rPr>
        <w:t>כך בית העסק גבה מהצרכן סך של 898 ₪ לפי הפירוט הבא: 190 שח עבור טיפול + 10% מסך העסקה שהם 360 שח (בעבור דמי ביטול) + 348 ₪  בגלל טיפול שקבע אליו תור וביטל.</w:t>
      </w:r>
    </w:p>
    <w:p w:rsidR="00BF2DDB" w:rsidRPr="00AA72CB" w:rsidRDefault="00BF2DDB" w:rsidP="00BF2DDB">
      <w:pPr>
        <w:rPr>
          <w:rFonts w:cs="David"/>
          <w:sz w:val="24"/>
          <w:szCs w:val="24"/>
          <w:rtl/>
        </w:rPr>
      </w:pPr>
      <w:r>
        <w:rPr>
          <w:rFonts w:cs="David" w:hint="cs"/>
          <w:sz w:val="24"/>
          <w:szCs w:val="24"/>
          <w:rtl/>
        </w:rPr>
        <w:t>המועצה ה</w:t>
      </w:r>
      <w:r w:rsidRPr="00AA72CB">
        <w:rPr>
          <w:rFonts w:cs="David"/>
          <w:sz w:val="24"/>
          <w:szCs w:val="24"/>
          <w:rtl/>
        </w:rPr>
        <w:t>סב</w:t>
      </w:r>
      <w:r>
        <w:rPr>
          <w:rFonts w:cs="David" w:hint="cs"/>
          <w:sz w:val="24"/>
          <w:szCs w:val="24"/>
          <w:rtl/>
        </w:rPr>
        <w:t>י</w:t>
      </w:r>
      <w:r w:rsidRPr="00AA72CB">
        <w:rPr>
          <w:rFonts w:cs="David"/>
          <w:sz w:val="24"/>
          <w:szCs w:val="24"/>
          <w:rtl/>
        </w:rPr>
        <w:t>ר</w:t>
      </w:r>
      <w:r>
        <w:rPr>
          <w:rFonts w:cs="David" w:hint="cs"/>
          <w:sz w:val="24"/>
          <w:szCs w:val="24"/>
          <w:rtl/>
        </w:rPr>
        <w:t>ה</w:t>
      </w:r>
      <w:r w:rsidRPr="00AA72CB">
        <w:rPr>
          <w:rFonts w:cs="David"/>
          <w:sz w:val="24"/>
          <w:szCs w:val="24"/>
          <w:rtl/>
        </w:rPr>
        <w:t xml:space="preserve"> לבית העסק שהם רשאים לגבות מהצרכן סך של 290 ₪ בלבד לפי הפירוט הבא: 190 בעבור הטיפול</w:t>
      </w:r>
      <w:r w:rsidRPr="00AA72CB">
        <w:rPr>
          <w:rFonts w:cs="David" w:hint="cs"/>
          <w:sz w:val="24"/>
          <w:szCs w:val="24"/>
          <w:rtl/>
        </w:rPr>
        <w:t xml:space="preserve"> </w:t>
      </w:r>
      <w:r w:rsidRPr="00AA72CB">
        <w:rPr>
          <w:rFonts w:cs="David"/>
          <w:sz w:val="24"/>
          <w:szCs w:val="24"/>
          <w:rtl/>
        </w:rPr>
        <w:t>+ 100 ₪ דמי ביטול.</w:t>
      </w:r>
    </w:p>
    <w:p w:rsidR="00BF2DDB" w:rsidRPr="00AA72CB" w:rsidRDefault="00BF2DDB" w:rsidP="00BF2DDB">
      <w:pPr>
        <w:rPr>
          <w:rFonts w:cs="David"/>
          <w:sz w:val="24"/>
          <w:szCs w:val="24"/>
          <w:rtl/>
        </w:rPr>
      </w:pPr>
      <w:r w:rsidRPr="00AA72CB">
        <w:rPr>
          <w:rFonts w:cs="David"/>
          <w:sz w:val="24"/>
          <w:szCs w:val="24"/>
          <w:rtl/>
        </w:rPr>
        <w:t>מאחר שגבו מהצרכן 898 ₪ דמי ביטול, על בית העסק היה להשיב לצרכן את ההפרש בסך 608 ₪</w:t>
      </w:r>
      <w:r w:rsidRPr="00AA72CB">
        <w:rPr>
          <w:rFonts w:cs="David" w:hint="cs"/>
          <w:sz w:val="24"/>
          <w:szCs w:val="24"/>
          <w:rtl/>
        </w:rPr>
        <w:t>.</w:t>
      </w:r>
    </w:p>
    <w:p w:rsidR="00BF2DDB" w:rsidRDefault="00BF2DDB" w:rsidP="00BF2DDB">
      <w:pPr>
        <w:rPr>
          <w:rFonts w:cs="David"/>
          <w:sz w:val="24"/>
          <w:szCs w:val="24"/>
          <w:rtl/>
        </w:rPr>
      </w:pPr>
      <w:r w:rsidRPr="00AA72CB">
        <w:rPr>
          <w:rFonts w:cs="David" w:hint="cs"/>
          <w:sz w:val="24"/>
          <w:szCs w:val="24"/>
          <w:rtl/>
        </w:rPr>
        <w:t>תוצאות הטיפול בתלונה: הצרכן קיבל החזר חלקי של העסקה כפי שהיה מגיע לו.</w:t>
      </w:r>
    </w:p>
    <w:p w:rsidR="00D66B5C" w:rsidRDefault="00D66B5C" w:rsidP="00D66B5C">
      <w:pPr>
        <w:bidi w:val="0"/>
        <w:jc w:val="center"/>
        <w:rPr>
          <w:rFonts w:cs="David"/>
          <w:sz w:val="24"/>
          <w:szCs w:val="24"/>
        </w:rPr>
      </w:pPr>
      <w:r>
        <w:rPr>
          <w:rFonts w:cs="David"/>
          <w:sz w:val="24"/>
          <w:szCs w:val="24"/>
          <w:rtl/>
        </w:rPr>
        <w:br w:type="page"/>
      </w:r>
      <w:r>
        <w:rPr>
          <w:rFonts w:hint="cs"/>
          <w:color w:val="002060"/>
          <w:sz w:val="36"/>
          <w:szCs w:val="36"/>
          <w:rtl/>
        </w:rPr>
        <w:t>איקיוטק</w:t>
      </w:r>
    </w:p>
    <w:p w:rsidR="00D66B5C" w:rsidRPr="009F3A51" w:rsidRDefault="00D66B5C" w:rsidP="00D66B5C">
      <w:pPr>
        <w:pStyle w:val="Heading1"/>
        <w:autoSpaceDE w:val="0"/>
        <w:autoSpaceDN w:val="0"/>
        <w:ind w:left="166"/>
        <w:rPr>
          <w:color w:val="auto"/>
          <w:u w:val="single"/>
          <w:rtl/>
        </w:rPr>
      </w:pPr>
      <w:r w:rsidRPr="009F3A51">
        <w:rPr>
          <w:rFonts w:hint="cs"/>
          <w:color w:val="auto"/>
          <w:u w:val="single"/>
          <w:rtl/>
        </w:rPr>
        <w:t xml:space="preserve">רקע: </w:t>
      </w:r>
    </w:p>
    <w:p w:rsidR="00D66B5C" w:rsidRPr="009F3A51" w:rsidRDefault="00D66B5C" w:rsidP="009F3A51">
      <w:pPr>
        <w:pStyle w:val="ListParagraph1"/>
        <w:ind w:left="290"/>
        <w:jc w:val="both"/>
        <w:rPr>
          <w:rFonts w:ascii="Calibri" w:eastAsia="Times New Roman" w:hAnsi="Calibri" w:cs="David"/>
          <w:rtl/>
          <w:lang w:eastAsia="en-US"/>
        </w:rPr>
      </w:pPr>
      <w:r w:rsidRPr="009F3A51">
        <w:rPr>
          <w:rFonts w:ascii="Calibri" w:eastAsia="Times New Roman" w:hAnsi="Calibri" w:cs="David" w:hint="cs"/>
          <w:rtl/>
          <w:lang w:eastAsia="en-US"/>
        </w:rPr>
        <w:t xml:space="preserve">במערך הפניות של המועצה התקבלו במהלך השנה אלפי פניות של צרכנים נגד חברות שונות שדרשו מהם, לאקונית ע"י עורכי-דין, לשלם סכומים שונים בגין רכישת </w:t>
      </w:r>
      <w:smartTag w:uri="urn:schemas-microsoft-com:office:smarttags" w:element="PersonName">
        <w:r w:rsidRPr="009F3A51">
          <w:rPr>
            <w:rFonts w:ascii="Calibri" w:eastAsia="Times New Roman" w:hAnsi="Calibri" w:cs="David" w:hint="cs"/>
            <w:rtl/>
            <w:lang w:eastAsia="en-US"/>
          </w:rPr>
          <w:t>שי</w:t>
        </w:r>
      </w:smartTag>
      <w:r w:rsidRPr="009F3A51">
        <w:rPr>
          <w:rFonts w:ascii="Calibri" w:eastAsia="Times New Roman" w:hAnsi="Calibri" w:cs="David" w:hint="cs"/>
          <w:rtl/>
          <w:lang w:eastAsia="en-US"/>
        </w:rPr>
        <w:t>רותי תוכן.  דרישות אלה הופנו לצרכנים בשם חברות שונות שהתפרסמו כקבוצת איקיוטק".  נוכח טענות הצרכנים כי אינם חייבים שכן אינן יודעים בכלל מה מקור החיוב, כי מעולם לא התקשרו עם חברה  כלשהי ל</w:t>
      </w:r>
      <w:smartTag w:uri="urn:schemas-microsoft-com:office:smarttags" w:element="PersonName">
        <w:r w:rsidRPr="009F3A51">
          <w:rPr>
            <w:rFonts w:ascii="Calibri" w:eastAsia="Times New Roman" w:hAnsi="Calibri" w:cs="David" w:hint="cs"/>
            <w:rtl/>
            <w:lang w:eastAsia="en-US"/>
          </w:rPr>
          <w:t>שי</w:t>
        </w:r>
      </w:smartTag>
      <w:r w:rsidRPr="009F3A51">
        <w:rPr>
          <w:rFonts w:ascii="Calibri" w:eastAsia="Times New Roman" w:hAnsi="Calibri" w:cs="David" w:hint="cs"/>
          <w:rtl/>
          <w:lang w:eastAsia="en-US"/>
        </w:rPr>
        <w:t>רותי תוכן, כי הפניות אליהם בטענה כי נרשמו ל</w:t>
      </w:r>
      <w:smartTag w:uri="urn:schemas-microsoft-com:office:smarttags" w:element="PersonName">
        <w:r w:rsidRPr="009F3A51">
          <w:rPr>
            <w:rFonts w:ascii="Calibri" w:eastAsia="Times New Roman" w:hAnsi="Calibri" w:cs="David" w:hint="cs"/>
            <w:rtl/>
            <w:lang w:eastAsia="en-US"/>
          </w:rPr>
          <w:t>שי</w:t>
        </w:r>
      </w:smartTag>
      <w:r w:rsidRPr="009F3A51">
        <w:rPr>
          <w:rFonts w:ascii="Calibri" w:eastAsia="Times New Roman" w:hAnsi="Calibri" w:cs="David" w:hint="cs"/>
          <w:rtl/>
          <w:lang w:eastAsia="en-US"/>
        </w:rPr>
        <w:t xml:space="preserve">רותים באמצעות סלולארי שאינו </w:t>
      </w:r>
      <w:smartTag w:uri="urn:schemas-microsoft-com:office:smarttags" w:element="PersonName">
        <w:r w:rsidRPr="009F3A51">
          <w:rPr>
            <w:rFonts w:ascii="Calibri" w:eastAsia="Times New Roman" w:hAnsi="Calibri" w:cs="David" w:hint="cs"/>
            <w:rtl/>
            <w:lang w:eastAsia="en-US"/>
          </w:rPr>
          <w:t>שי</w:t>
        </w:r>
      </w:smartTag>
      <w:r w:rsidRPr="009F3A51">
        <w:rPr>
          <w:rFonts w:ascii="Calibri" w:eastAsia="Times New Roman" w:hAnsi="Calibri" w:cs="David" w:hint="cs"/>
          <w:rtl/>
          <w:lang w:eastAsia="en-US"/>
        </w:rPr>
        <w:t xml:space="preserve">יך להם, כי היו קטינים במועד העסקה ועוד , פעלה המועצה במספר מישורים כדי לסייע לציבור הצרכנים: </w:t>
      </w:r>
    </w:p>
    <w:p w:rsidR="00D66B5C" w:rsidRPr="001B11D6" w:rsidRDefault="00D66B5C" w:rsidP="00D66B5C">
      <w:pPr>
        <w:pStyle w:val="Heading1"/>
        <w:autoSpaceDE w:val="0"/>
        <w:autoSpaceDN w:val="0"/>
        <w:ind w:left="166"/>
      </w:pPr>
    </w:p>
    <w:p w:rsidR="00D66B5C" w:rsidRDefault="00D66B5C" w:rsidP="00D66B5C">
      <w:pPr>
        <w:pStyle w:val="ListParagraph1"/>
        <w:numPr>
          <w:ilvl w:val="0"/>
          <w:numId w:val="47"/>
        </w:numPr>
        <w:spacing w:line="360" w:lineRule="auto"/>
        <w:ind w:left="226" w:right="-426" w:hanging="284"/>
        <w:jc w:val="both"/>
        <w:rPr>
          <w:rFonts w:cs="David"/>
          <w:b/>
          <w:bCs/>
          <w:u w:val="single"/>
        </w:rPr>
      </w:pPr>
      <w:r>
        <w:rPr>
          <w:rFonts w:cs="David" w:hint="cs"/>
          <w:b/>
          <w:bCs/>
          <w:u w:val="single"/>
          <w:rtl/>
        </w:rPr>
        <w:t xml:space="preserve">מידע לציבור: </w:t>
      </w:r>
    </w:p>
    <w:p w:rsidR="00D66B5C" w:rsidRPr="009F3A51" w:rsidRDefault="00D66B5C" w:rsidP="009F3A51">
      <w:pPr>
        <w:pStyle w:val="ListParagraph1"/>
        <w:ind w:left="290"/>
        <w:jc w:val="both"/>
        <w:rPr>
          <w:rFonts w:ascii="Calibri" w:eastAsia="Times New Roman" w:hAnsi="Calibri" w:cs="David"/>
          <w:rtl/>
          <w:lang w:eastAsia="en-US"/>
        </w:rPr>
      </w:pPr>
      <w:r w:rsidRPr="009F3A51">
        <w:rPr>
          <w:rFonts w:ascii="Calibri" w:eastAsia="Times New Roman" w:hAnsi="Calibri" w:cs="David" w:hint="cs"/>
          <w:rtl/>
          <w:lang w:eastAsia="en-US"/>
        </w:rPr>
        <w:t>המועצה פרסמה מידע לציבור באמצעים שונים ובהם באתר האינטרנט שלה, המסביר לצרכנים את זכויותיהם ואת האמצעים שעליהם לנקוט כדי להבטיח שזכויות אלה ישמרו. כמו כן הפיצה המועצה לציבור הפונים באמצעות המייל מענה לשאלות והסבר על האמצעים לוידוא כי לא יצטרכו לשלם סכומים שאינם חייבים בהם ולמשל, במקרים בהם הכחישו את החוב- לדרוש הוכחות לקיומו של חוב מאת כל הטוען לחובתם. לשם כך פותח במועצה מודול במחשב שאפשר לשלוח לכל פונה מידע ועדכונים י</w:t>
      </w:r>
      <w:smartTag w:uri="urn:schemas-microsoft-com:office:smarttags" w:element="PersonName">
        <w:r w:rsidRPr="009F3A51">
          <w:rPr>
            <w:rFonts w:ascii="Calibri" w:eastAsia="Times New Roman" w:hAnsi="Calibri" w:cs="David" w:hint="cs"/>
            <w:rtl/>
            <w:lang w:eastAsia="en-US"/>
          </w:rPr>
          <w:t>שי</w:t>
        </w:r>
      </w:smartTag>
      <w:r w:rsidRPr="009F3A51">
        <w:rPr>
          <w:rFonts w:ascii="Calibri" w:eastAsia="Times New Roman" w:hAnsi="Calibri" w:cs="David" w:hint="cs"/>
          <w:rtl/>
          <w:lang w:eastAsia="en-US"/>
        </w:rPr>
        <w:t>רות למחשבו.</w:t>
      </w:r>
    </w:p>
    <w:p w:rsidR="00D66B5C" w:rsidRPr="001B11D6" w:rsidRDefault="00D66B5C" w:rsidP="00D66B5C">
      <w:pPr>
        <w:pStyle w:val="Heading1"/>
        <w:autoSpaceDE w:val="0"/>
        <w:autoSpaceDN w:val="0"/>
        <w:ind w:left="166"/>
      </w:pPr>
      <w:r>
        <w:rPr>
          <w:rFonts w:hint="cs"/>
          <w:rtl/>
        </w:rPr>
        <w:t xml:space="preserve"> </w:t>
      </w:r>
    </w:p>
    <w:p w:rsidR="00D66B5C" w:rsidRDefault="00D66B5C" w:rsidP="00D66B5C">
      <w:pPr>
        <w:pStyle w:val="ListParagraph1"/>
        <w:numPr>
          <w:ilvl w:val="0"/>
          <w:numId w:val="47"/>
        </w:numPr>
        <w:spacing w:line="360" w:lineRule="auto"/>
        <w:ind w:left="226" w:right="-426" w:hanging="284"/>
        <w:jc w:val="both"/>
        <w:rPr>
          <w:rFonts w:cs="David"/>
          <w:b/>
          <w:bCs/>
          <w:u w:val="single"/>
        </w:rPr>
      </w:pPr>
      <w:r>
        <w:rPr>
          <w:rFonts w:cs="David" w:hint="cs"/>
          <w:b/>
          <w:bCs/>
          <w:u w:val="single"/>
          <w:rtl/>
        </w:rPr>
        <w:t xml:space="preserve"> פניה לרגולטורים: </w:t>
      </w:r>
    </w:p>
    <w:p w:rsidR="00D66B5C" w:rsidRPr="009F3A51" w:rsidRDefault="00D66B5C" w:rsidP="009F3A51">
      <w:pPr>
        <w:pStyle w:val="ListParagraph1"/>
        <w:ind w:left="290"/>
        <w:jc w:val="both"/>
        <w:rPr>
          <w:rFonts w:ascii="Calibri" w:eastAsia="Times New Roman" w:hAnsi="Calibri" w:cs="David"/>
          <w:rtl/>
          <w:lang w:eastAsia="en-US"/>
        </w:rPr>
      </w:pPr>
      <w:r w:rsidRPr="009F3A51">
        <w:rPr>
          <w:rFonts w:ascii="Calibri" w:eastAsia="Times New Roman" w:hAnsi="Calibri" w:cs="David" w:hint="cs"/>
          <w:rtl/>
          <w:lang w:eastAsia="en-US"/>
        </w:rPr>
        <w:t>מאחר והצרכנים נדרשו לשלם סכומים המוכח</w:t>
      </w:r>
      <w:smartTag w:uri="urn:schemas-microsoft-com:office:smarttags" w:element="PersonName">
        <w:r w:rsidRPr="009F3A51">
          <w:rPr>
            <w:rFonts w:ascii="Calibri" w:eastAsia="Times New Roman" w:hAnsi="Calibri" w:cs="David" w:hint="cs"/>
            <w:rtl/>
            <w:lang w:eastAsia="en-US"/>
          </w:rPr>
          <w:t>שי</w:t>
        </w:r>
      </w:smartTag>
      <w:r w:rsidRPr="009F3A51">
        <w:rPr>
          <w:rFonts w:ascii="Calibri" w:eastAsia="Times New Roman" w:hAnsi="Calibri" w:cs="David" w:hint="cs"/>
          <w:rtl/>
          <w:lang w:eastAsia="en-US"/>
        </w:rPr>
        <w:t xml:space="preserve">ם על ידם וכי דרישות אלה נומקו בטענות משפטיות מורכבות, פנתה המועצה לגורמים רשמיים שונים ובקשה את התערבותם, בדיקתם וסיועם לצרכנים. כך למשל, בעקבות מסמך דרישה עתיר טענות עובדתיות ומשפטיות שנמסר לצרכנים ע"י החברה , פנתה המועצה למשרד המשפטים על מנת </w:t>
      </w:r>
      <w:smartTag w:uri="urn:schemas-microsoft-com:office:smarttags" w:element="PersonName">
        <w:r w:rsidRPr="009F3A51">
          <w:rPr>
            <w:rFonts w:ascii="Calibri" w:eastAsia="Times New Roman" w:hAnsi="Calibri" w:cs="David" w:hint="cs"/>
            <w:rtl/>
            <w:lang w:eastAsia="en-US"/>
          </w:rPr>
          <w:t>שי</w:t>
        </w:r>
      </w:smartTag>
      <w:r w:rsidRPr="009F3A51">
        <w:rPr>
          <w:rFonts w:ascii="Calibri" w:eastAsia="Times New Roman" w:hAnsi="Calibri" w:cs="David" w:hint="cs"/>
          <w:rtl/>
          <w:lang w:eastAsia="en-US"/>
        </w:rPr>
        <w:t>חווה דעתו על אותן הטענות. את מסמך ההבהרות שניסך המשרד הפיצה המועצה לציבור הצרכנים וסיעה להם לגבש עמדתם על בסיס עובדות ומשפט נכונים.</w:t>
      </w:r>
    </w:p>
    <w:p w:rsidR="00D66B5C" w:rsidRPr="001B11D6" w:rsidRDefault="00D66B5C" w:rsidP="00D66B5C">
      <w:pPr>
        <w:pStyle w:val="Heading1"/>
        <w:autoSpaceDE w:val="0"/>
        <w:autoSpaceDN w:val="0"/>
        <w:ind w:left="166"/>
      </w:pPr>
      <w:r>
        <w:rPr>
          <w:rFonts w:hint="cs"/>
          <w:rtl/>
        </w:rPr>
        <w:t xml:space="preserve">  </w:t>
      </w:r>
    </w:p>
    <w:p w:rsidR="00D66B5C" w:rsidRPr="00F47912" w:rsidRDefault="00D66B5C" w:rsidP="00D66B5C">
      <w:pPr>
        <w:pStyle w:val="ListParagraph1"/>
        <w:numPr>
          <w:ilvl w:val="0"/>
          <w:numId w:val="47"/>
        </w:numPr>
        <w:spacing w:line="360" w:lineRule="auto"/>
        <w:ind w:left="226" w:right="-426" w:hanging="284"/>
        <w:jc w:val="both"/>
        <w:rPr>
          <w:rFonts w:cs="David"/>
          <w:b/>
          <w:bCs/>
          <w:u w:val="single"/>
        </w:rPr>
      </w:pPr>
      <w:r w:rsidRPr="00F47912">
        <w:rPr>
          <w:rFonts w:cs="David" w:hint="cs"/>
          <w:b/>
          <w:bCs/>
          <w:u w:val="single"/>
          <w:rtl/>
        </w:rPr>
        <w:t>המועצה הישראלית לצרכנות</w:t>
      </w:r>
      <w:r>
        <w:rPr>
          <w:rFonts w:cs="David" w:hint="cs"/>
          <w:b/>
          <w:bCs/>
          <w:u w:val="single"/>
          <w:rtl/>
        </w:rPr>
        <w:t xml:space="preserve"> הגישה תביעה ייצוגית </w:t>
      </w:r>
      <w:r w:rsidRPr="00F47912">
        <w:rPr>
          <w:rFonts w:cs="David" w:hint="cs"/>
          <w:b/>
          <w:bCs/>
          <w:u w:val="single"/>
          <w:rtl/>
        </w:rPr>
        <w:t xml:space="preserve"> נגד </w:t>
      </w:r>
      <w:r>
        <w:rPr>
          <w:rFonts w:cs="David" w:hint="cs"/>
          <w:b/>
          <w:bCs/>
          <w:u w:val="single"/>
          <w:rtl/>
        </w:rPr>
        <w:t xml:space="preserve">חברת </w:t>
      </w:r>
      <w:r w:rsidRPr="00F47912">
        <w:rPr>
          <w:rFonts w:cs="David" w:hint="cs"/>
          <w:b/>
          <w:bCs/>
          <w:u w:val="single"/>
          <w:rtl/>
        </w:rPr>
        <w:t>איקיוטק ואח</w:t>
      </w:r>
      <w:smartTag w:uri="urn:schemas-microsoft-com:office:smarttags" w:element="PersonName">
        <w:r w:rsidRPr="00F47912">
          <w:rPr>
            <w:rFonts w:cs="David" w:hint="cs"/>
            <w:b/>
            <w:bCs/>
            <w:u w:val="single"/>
            <w:rtl/>
          </w:rPr>
          <w:t>'</w:t>
        </w:r>
      </w:smartTag>
      <w:r>
        <w:rPr>
          <w:rFonts w:cs="David" w:hint="cs"/>
          <w:b/>
          <w:bCs/>
          <w:u w:val="single"/>
          <w:rtl/>
        </w:rPr>
        <w:t xml:space="preserve"> </w:t>
      </w:r>
    </w:p>
    <w:p w:rsidR="00D66B5C" w:rsidRPr="009F3A51" w:rsidRDefault="00D66B5C" w:rsidP="009F3A51">
      <w:pPr>
        <w:pStyle w:val="ListParagraph1"/>
        <w:ind w:left="290"/>
        <w:jc w:val="both"/>
        <w:rPr>
          <w:rFonts w:ascii="Calibri" w:eastAsia="Times New Roman" w:hAnsi="Calibri" w:cs="David"/>
          <w:rtl/>
          <w:lang w:eastAsia="en-US"/>
        </w:rPr>
      </w:pPr>
      <w:r w:rsidRPr="009F3A51">
        <w:rPr>
          <w:rFonts w:ascii="Calibri" w:eastAsia="Times New Roman" w:hAnsi="Calibri" w:cs="David" w:hint="cs"/>
          <w:rtl/>
          <w:lang w:eastAsia="en-US"/>
        </w:rPr>
        <w:t xml:space="preserve">המועצה הגישה תביעה ייצוגית נגד </w:t>
      </w:r>
      <w:r w:rsidRPr="009F3A51">
        <w:rPr>
          <w:rFonts w:ascii="Calibri" w:eastAsia="Times New Roman" w:hAnsi="Calibri" w:cs="David"/>
          <w:rtl/>
          <w:lang w:eastAsia="en-US"/>
        </w:rPr>
        <w:t xml:space="preserve">החברות  המשתייכות לקבוצת איקיוטק </w:t>
      </w:r>
      <w:r w:rsidRPr="009F3A51">
        <w:rPr>
          <w:rFonts w:ascii="Calibri" w:eastAsia="Times New Roman" w:hAnsi="Calibri" w:cs="David" w:hint="cs"/>
          <w:rtl/>
          <w:lang w:eastAsia="en-US"/>
        </w:rPr>
        <w:t xml:space="preserve">בשם </w:t>
      </w:r>
      <w:r w:rsidRPr="009F3A51">
        <w:rPr>
          <w:rFonts w:ascii="Calibri" w:eastAsia="Times New Roman" w:hAnsi="Calibri" w:cs="David"/>
          <w:rtl/>
          <w:lang w:eastAsia="en-US"/>
        </w:rPr>
        <w:t xml:space="preserve">צרכנים שקיבלו דרישות תשלום </w:t>
      </w:r>
      <w:r w:rsidRPr="009F3A51">
        <w:rPr>
          <w:rFonts w:ascii="Calibri" w:eastAsia="Times New Roman" w:hAnsi="Calibri" w:cs="David" w:hint="cs"/>
          <w:rtl/>
          <w:lang w:eastAsia="en-US"/>
        </w:rPr>
        <w:t>בגין חובות המוכח</w:t>
      </w:r>
      <w:smartTag w:uri="urn:schemas-microsoft-com:office:smarttags" w:element="PersonName">
        <w:r w:rsidRPr="009F3A51">
          <w:rPr>
            <w:rFonts w:ascii="Calibri" w:eastAsia="Times New Roman" w:hAnsi="Calibri" w:cs="David" w:hint="cs"/>
            <w:rtl/>
            <w:lang w:eastAsia="en-US"/>
          </w:rPr>
          <w:t>שי</w:t>
        </w:r>
      </w:smartTag>
      <w:r w:rsidRPr="009F3A51">
        <w:rPr>
          <w:rFonts w:ascii="Calibri" w:eastAsia="Times New Roman" w:hAnsi="Calibri" w:cs="David" w:hint="cs"/>
          <w:rtl/>
          <w:lang w:eastAsia="en-US"/>
        </w:rPr>
        <w:t xml:space="preserve">ם ע"י הצרכנים ואשר </w:t>
      </w:r>
      <w:r w:rsidRPr="009F3A51">
        <w:rPr>
          <w:rFonts w:ascii="Calibri" w:eastAsia="Times New Roman" w:hAnsi="Calibri" w:cs="David"/>
          <w:rtl/>
          <w:lang w:eastAsia="en-US"/>
        </w:rPr>
        <w:t xml:space="preserve">אין בידי איקיוטק הוכחה כדין </w:t>
      </w:r>
      <w:r w:rsidRPr="009F3A51">
        <w:rPr>
          <w:rFonts w:ascii="Calibri" w:eastAsia="Times New Roman" w:hAnsi="Calibri" w:cs="David" w:hint="cs"/>
          <w:rtl/>
          <w:lang w:eastAsia="en-US"/>
        </w:rPr>
        <w:t xml:space="preserve">לקיומה של עסקה או </w:t>
      </w:r>
      <w:r w:rsidRPr="009F3A51">
        <w:rPr>
          <w:rFonts w:ascii="Calibri" w:eastAsia="Times New Roman" w:hAnsi="Calibri" w:cs="David"/>
          <w:rtl/>
          <w:lang w:eastAsia="en-US"/>
        </w:rPr>
        <w:t>כי נתנו הסכמה מפורשת ומודעת לעסקה ולתנאיה</w:t>
      </w:r>
      <w:r w:rsidRPr="009F3A51">
        <w:rPr>
          <w:rFonts w:ascii="Calibri" w:eastAsia="Times New Roman" w:hAnsi="Calibri" w:cs="David" w:hint="cs"/>
          <w:rtl/>
          <w:lang w:eastAsia="en-US"/>
        </w:rPr>
        <w:t xml:space="preserve">. </w:t>
      </w:r>
      <w:r w:rsidRPr="009F3A51">
        <w:rPr>
          <w:rFonts w:ascii="Calibri" w:eastAsia="Times New Roman" w:hAnsi="Calibri" w:cs="David"/>
          <w:rtl/>
          <w:lang w:eastAsia="en-US"/>
        </w:rPr>
        <w:t>בין חברי הקבוצה נמנים גם קטינים או מי שהיו קטינים במועד בו לפי הטענה נרשמו ל</w:t>
      </w:r>
      <w:smartTag w:uri="urn:schemas-microsoft-com:office:smarttags" w:element="PersonName">
        <w:r w:rsidRPr="009F3A51">
          <w:rPr>
            <w:rFonts w:ascii="Calibri" w:eastAsia="Times New Roman" w:hAnsi="Calibri" w:cs="David"/>
            <w:rtl/>
            <w:lang w:eastAsia="en-US"/>
          </w:rPr>
          <w:t>שי</w:t>
        </w:r>
      </w:smartTag>
      <w:r w:rsidRPr="009F3A51">
        <w:rPr>
          <w:rFonts w:ascii="Calibri" w:eastAsia="Times New Roman" w:hAnsi="Calibri" w:cs="David"/>
          <w:rtl/>
          <w:lang w:eastAsia="en-US"/>
        </w:rPr>
        <w:t>רות.</w:t>
      </w:r>
    </w:p>
    <w:p w:rsidR="00D66B5C" w:rsidRPr="009F3A51" w:rsidRDefault="00D66B5C" w:rsidP="009F3A51">
      <w:pPr>
        <w:pStyle w:val="ListParagraph1"/>
        <w:ind w:left="290"/>
        <w:jc w:val="both"/>
        <w:rPr>
          <w:rFonts w:ascii="Calibri" w:eastAsia="Times New Roman" w:hAnsi="Calibri" w:cs="David"/>
          <w:rtl/>
          <w:lang w:eastAsia="en-US"/>
        </w:rPr>
      </w:pPr>
      <w:r w:rsidRPr="009F3A51">
        <w:rPr>
          <w:rFonts w:ascii="Calibri" w:eastAsia="Times New Roman" w:hAnsi="Calibri" w:cs="David"/>
          <w:rtl/>
          <w:lang w:eastAsia="en-US"/>
        </w:rPr>
        <w:t xml:space="preserve">בבסיס התביעה עומדת הטענה כי בין איקיוטק לבין חברי הקבוצה אין הסכם מחייב שמכוחו איקיוטק רשאית לגבות מהם כספים. חברי הקבוצה לא ביקשו לקבל </w:t>
      </w:r>
      <w:smartTag w:uri="urn:schemas-microsoft-com:office:smarttags" w:element="PersonName">
        <w:r w:rsidRPr="009F3A51">
          <w:rPr>
            <w:rFonts w:ascii="Calibri" w:eastAsia="Times New Roman" w:hAnsi="Calibri" w:cs="David"/>
            <w:rtl/>
            <w:lang w:eastAsia="en-US"/>
          </w:rPr>
          <w:t>שי</w:t>
        </w:r>
      </w:smartTag>
      <w:r w:rsidRPr="009F3A51">
        <w:rPr>
          <w:rFonts w:ascii="Calibri" w:eastAsia="Times New Roman" w:hAnsi="Calibri" w:cs="David"/>
          <w:rtl/>
          <w:lang w:eastAsia="en-US"/>
        </w:rPr>
        <w:t xml:space="preserve">רותי תוכן </w:t>
      </w:r>
      <w:proofErr w:type="spellStart"/>
      <w:r w:rsidRPr="009F3A51">
        <w:rPr>
          <w:rFonts w:ascii="Calibri" w:eastAsia="Times New Roman" w:hAnsi="Calibri" w:cs="David"/>
          <w:rtl/>
          <w:lang w:eastAsia="en-US"/>
        </w:rPr>
        <w:t>מאיקיוטק</w:t>
      </w:r>
      <w:proofErr w:type="spellEnd"/>
      <w:r w:rsidRPr="009F3A51">
        <w:rPr>
          <w:rFonts w:ascii="Calibri" w:eastAsia="Times New Roman" w:hAnsi="Calibri" w:cs="David"/>
          <w:rtl/>
          <w:lang w:eastAsia="en-US"/>
        </w:rPr>
        <w:t xml:space="preserve">, ובפרט לא באופן הנדרש </w:t>
      </w:r>
      <w:r w:rsidRPr="009F3A51">
        <w:rPr>
          <w:rFonts w:ascii="Calibri" w:eastAsia="Times New Roman" w:hAnsi="Calibri" w:cs="David" w:hint="cs"/>
          <w:rtl/>
          <w:lang w:eastAsia="en-US"/>
        </w:rPr>
        <w:t xml:space="preserve">בדין </w:t>
      </w:r>
      <w:r w:rsidRPr="009F3A51">
        <w:rPr>
          <w:rFonts w:ascii="Calibri" w:eastAsia="Times New Roman" w:hAnsi="Calibri" w:cs="David"/>
          <w:rtl/>
          <w:lang w:eastAsia="en-US"/>
        </w:rPr>
        <w:t>כדי שניתן יהיה לחייבם בתשלום בגין ה</w:t>
      </w:r>
      <w:smartTag w:uri="urn:schemas-microsoft-com:office:smarttags" w:element="PersonName">
        <w:r w:rsidRPr="009F3A51">
          <w:rPr>
            <w:rFonts w:ascii="Calibri" w:eastAsia="Times New Roman" w:hAnsi="Calibri" w:cs="David"/>
            <w:rtl/>
            <w:lang w:eastAsia="en-US"/>
          </w:rPr>
          <w:t>שי</w:t>
        </w:r>
      </w:smartTag>
      <w:r w:rsidRPr="009F3A51">
        <w:rPr>
          <w:rFonts w:ascii="Calibri" w:eastAsia="Times New Roman" w:hAnsi="Calibri" w:cs="David"/>
          <w:rtl/>
          <w:lang w:eastAsia="en-US"/>
        </w:rPr>
        <w:t>רותים, דהיינו: בקשה מפורשת לאחר שהם קיבלו מידע מלא אודות ה</w:t>
      </w:r>
      <w:smartTag w:uri="urn:schemas-microsoft-com:office:smarttags" w:element="PersonName">
        <w:r w:rsidRPr="009F3A51">
          <w:rPr>
            <w:rFonts w:ascii="Calibri" w:eastAsia="Times New Roman" w:hAnsi="Calibri" w:cs="David"/>
            <w:rtl/>
            <w:lang w:eastAsia="en-US"/>
          </w:rPr>
          <w:t>שי</w:t>
        </w:r>
      </w:smartTag>
      <w:r w:rsidRPr="009F3A51">
        <w:rPr>
          <w:rFonts w:ascii="Calibri" w:eastAsia="Times New Roman" w:hAnsi="Calibri" w:cs="David"/>
          <w:rtl/>
          <w:lang w:eastAsia="en-US"/>
        </w:rPr>
        <w:t xml:space="preserve">רות, לרבות תכונותיו ומחירו. </w:t>
      </w:r>
      <w:r w:rsidRPr="009F3A51">
        <w:rPr>
          <w:rFonts w:ascii="Calibri" w:eastAsia="Times New Roman" w:hAnsi="Calibri" w:cs="David" w:hint="cs"/>
          <w:rtl/>
          <w:lang w:eastAsia="en-US"/>
        </w:rPr>
        <w:t xml:space="preserve">בית המשפט </w:t>
      </w:r>
      <w:r w:rsidR="00D338C2" w:rsidRPr="009F3A51">
        <w:rPr>
          <w:rFonts w:ascii="Calibri" w:eastAsia="Times New Roman" w:hAnsi="Calibri" w:cs="David" w:hint="cs"/>
          <w:rtl/>
          <w:lang w:eastAsia="en-US"/>
        </w:rPr>
        <w:t>יידר</w:t>
      </w:r>
      <w:r w:rsidR="00D338C2" w:rsidRPr="009F3A51">
        <w:rPr>
          <w:rFonts w:ascii="Calibri" w:eastAsia="Times New Roman" w:hAnsi="Calibri" w:cs="David" w:hint="eastAsia"/>
          <w:rtl/>
          <w:lang w:eastAsia="en-US"/>
        </w:rPr>
        <w:t>ש</w:t>
      </w:r>
      <w:r w:rsidRPr="009F3A51">
        <w:rPr>
          <w:rFonts w:ascii="Calibri" w:eastAsia="Times New Roman" w:hAnsi="Calibri" w:cs="David" w:hint="cs"/>
          <w:rtl/>
          <w:lang w:eastAsia="en-US"/>
        </w:rPr>
        <w:t xml:space="preserve"> לקבוע כי, למעשה, החוב כלל אינו קיים. </w:t>
      </w:r>
    </w:p>
    <w:p w:rsidR="00D66B5C" w:rsidRPr="009F3A51" w:rsidRDefault="00D66B5C" w:rsidP="009F3A51">
      <w:pPr>
        <w:pStyle w:val="ListParagraph1"/>
        <w:ind w:left="290"/>
        <w:jc w:val="both"/>
        <w:rPr>
          <w:rFonts w:ascii="Calibri" w:eastAsia="Times New Roman" w:hAnsi="Calibri" w:cs="David"/>
          <w:lang w:eastAsia="en-US"/>
        </w:rPr>
      </w:pPr>
      <w:r w:rsidRPr="009F3A51">
        <w:rPr>
          <w:rFonts w:ascii="Calibri" w:eastAsia="Times New Roman" w:hAnsi="Calibri" w:cs="David" w:hint="cs"/>
          <w:rtl/>
          <w:lang w:eastAsia="en-US"/>
        </w:rPr>
        <w:t xml:space="preserve"> כמו כן הוגשה התביעה גם </w:t>
      </w:r>
      <w:r w:rsidRPr="009F3A51">
        <w:rPr>
          <w:rFonts w:ascii="Calibri" w:eastAsia="Times New Roman" w:hAnsi="Calibri" w:cs="David"/>
          <w:rtl/>
          <w:lang w:eastAsia="en-US"/>
        </w:rPr>
        <w:t>נגד חברות הסלולר, נטען בתביעה, שהתנהלותן אפשר</w:t>
      </w:r>
      <w:r w:rsidRPr="009F3A51">
        <w:rPr>
          <w:rFonts w:ascii="Calibri" w:eastAsia="Times New Roman" w:hAnsi="Calibri" w:cs="David" w:hint="cs"/>
          <w:rtl/>
          <w:lang w:eastAsia="en-US"/>
        </w:rPr>
        <w:t>ה</w:t>
      </w:r>
      <w:r w:rsidRPr="009F3A51">
        <w:rPr>
          <w:rFonts w:ascii="Calibri" w:eastAsia="Times New Roman" w:hAnsi="Calibri" w:cs="David"/>
          <w:rtl/>
          <w:lang w:eastAsia="en-US"/>
        </w:rPr>
        <w:t xml:space="preserve"> את התופעה </w:t>
      </w:r>
      <w:r w:rsidRPr="009F3A51">
        <w:rPr>
          <w:rFonts w:ascii="Calibri" w:eastAsia="Times New Roman" w:hAnsi="Calibri" w:cs="David" w:hint="cs"/>
          <w:rtl/>
          <w:lang w:eastAsia="en-US"/>
        </w:rPr>
        <w:t xml:space="preserve">כיון שהיה עליהן </w:t>
      </w:r>
      <w:r w:rsidR="00D338C2" w:rsidRPr="009F3A51">
        <w:rPr>
          <w:rFonts w:ascii="Calibri" w:eastAsia="Times New Roman" w:hAnsi="Calibri" w:cs="David" w:hint="cs"/>
          <w:rtl/>
          <w:lang w:eastAsia="en-US"/>
        </w:rPr>
        <w:t>לווד</w:t>
      </w:r>
      <w:r w:rsidR="00D338C2" w:rsidRPr="009F3A51">
        <w:rPr>
          <w:rFonts w:ascii="Calibri" w:eastAsia="Times New Roman" w:hAnsi="Calibri" w:cs="David" w:hint="eastAsia"/>
          <w:rtl/>
          <w:lang w:eastAsia="en-US"/>
        </w:rPr>
        <w:t>א</w:t>
      </w:r>
      <w:r w:rsidRPr="009F3A51">
        <w:rPr>
          <w:rFonts w:ascii="Calibri" w:eastAsia="Times New Roman" w:hAnsi="Calibri" w:cs="David" w:hint="cs"/>
          <w:rtl/>
          <w:lang w:eastAsia="en-US"/>
        </w:rPr>
        <w:t xml:space="preserve"> את הסכמת הצרכנים מראש לקיומה של העסקה ולתעד הסכמה זו ובכך שהדבר לא נבדק הן </w:t>
      </w:r>
      <w:r w:rsidRPr="009F3A51">
        <w:rPr>
          <w:rFonts w:ascii="Calibri" w:eastAsia="Times New Roman" w:hAnsi="Calibri" w:cs="David"/>
          <w:rtl/>
          <w:lang w:eastAsia="en-US"/>
        </w:rPr>
        <w:t xml:space="preserve">חשפו את מנוייהן לקשר עם איקיוטק. יוזכר כי כבר בשנת 2007, לאור התרבות התלונות של לקוחות שחיובו בחשבונות הטלפון בגין </w:t>
      </w:r>
      <w:smartTag w:uri="urn:schemas-microsoft-com:office:smarttags" w:element="PersonName">
        <w:r w:rsidRPr="009F3A51">
          <w:rPr>
            <w:rFonts w:ascii="Calibri" w:eastAsia="Times New Roman" w:hAnsi="Calibri" w:cs="David"/>
            <w:rtl/>
            <w:lang w:eastAsia="en-US"/>
          </w:rPr>
          <w:t>שי</w:t>
        </w:r>
      </w:smartTag>
      <w:r w:rsidRPr="009F3A51">
        <w:rPr>
          <w:rFonts w:ascii="Calibri" w:eastAsia="Times New Roman" w:hAnsi="Calibri" w:cs="David"/>
          <w:rtl/>
          <w:lang w:eastAsia="en-US"/>
        </w:rPr>
        <w:t>רותי תוכן ללא הסכמתם, נשלחה על ידי משרד התקשורת הבהרה לחברות הסלולר, במסגרתה הודגש בפניהן כי על פי רי</w:t>
      </w:r>
      <w:smartTag w:uri="urn:schemas-microsoft-com:office:smarttags" w:element="PersonName">
        <w:r w:rsidRPr="009F3A51">
          <w:rPr>
            <w:rFonts w:ascii="Calibri" w:eastAsia="Times New Roman" w:hAnsi="Calibri" w:cs="David"/>
            <w:rtl/>
            <w:lang w:eastAsia="en-US"/>
          </w:rPr>
          <w:t>שי</w:t>
        </w:r>
      </w:smartTag>
      <w:r w:rsidRPr="009F3A51">
        <w:rPr>
          <w:rFonts w:ascii="Calibri" w:eastAsia="Times New Roman" w:hAnsi="Calibri" w:cs="David"/>
          <w:rtl/>
          <w:lang w:eastAsia="en-US"/>
        </w:rPr>
        <w:t xml:space="preserve">ונן עליהן לקבל את אישורו המפורש של המנוי לאספקת כל </w:t>
      </w:r>
      <w:smartTag w:uri="urn:schemas-microsoft-com:office:smarttags" w:element="PersonName">
        <w:r w:rsidRPr="009F3A51">
          <w:rPr>
            <w:rFonts w:ascii="Calibri" w:eastAsia="Times New Roman" w:hAnsi="Calibri" w:cs="David"/>
            <w:rtl/>
            <w:lang w:eastAsia="en-US"/>
          </w:rPr>
          <w:t>שי</w:t>
        </w:r>
      </w:smartTag>
      <w:r w:rsidRPr="009F3A51">
        <w:rPr>
          <w:rFonts w:ascii="Calibri" w:eastAsia="Times New Roman" w:hAnsi="Calibri" w:cs="David"/>
          <w:rtl/>
          <w:lang w:eastAsia="en-US"/>
        </w:rPr>
        <w:t>רות בטרם הוא מסופק, וכי לצורך זה על חברות הסלולר לספק למנוי מידע מלא בדבר מהות ה</w:t>
      </w:r>
      <w:smartTag w:uri="urn:schemas-microsoft-com:office:smarttags" w:element="PersonName">
        <w:r w:rsidRPr="009F3A51">
          <w:rPr>
            <w:rFonts w:ascii="Calibri" w:eastAsia="Times New Roman" w:hAnsi="Calibri" w:cs="David"/>
            <w:rtl/>
            <w:lang w:eastAsia="en-US"/>
          </w:rPr>
          <w:t>שי</w:t>
        </w:r>
      </w:smartTag>
      <w:r w:rsidRPr="009F3A51">
        <w:rPr>
          <w:rFonts w:ascii="Calibri" w:eastAsia="Times New Roman" w:hAnsi="Calibri" w:cs="David"/>
          <w:rtl/>
          <w:lang w:eastAsia="en-US"/>
        </w:rPr>
        <w:t>רות, תנאיו והגורם המספק אותו.בתביעה נטען כי לו היו חברות הסלולר פועלות בהתאם לרי</w:t>
      </w:r>
      <w:smartTag w:uri="urn:schemas-microsoft-com:office:smarttags" w:element="PersonName">
        <w:r w:rsidRPr="009F3A51">
          <w:rPr>
            <w:rFonts w:ascii="Calibri" w:eastAsia="Times New Roman" w:hAnsi="Calibri" w:cs="David"/>
            <w:rtl/>
            <w:lang w:eastAsia="en-US"/>
          </w:rPr>
          <w:t>שי</w:t>
        </w:r>
      </w:smartTag>
      <w:r w:rsidRPr="009F3A51">
        <w:rPr>
          <w:rFonts w:ascii="Calibri" w:eastAsia="Times New Roman" w:hAnsi="Calibri" w:cs="David"/>
          <w:rtl/>
          <w:lang w:eastAsia="en-US"/>
        </w:rPr>
        <w:t xml:space="preserve">ון </w:t>
      </w:r>
      <w:r w:rsidR="00D338C2" w:rsidRPr="009F3A51">
        <w:rPr>
          <w:rFonts w:ascii="Calibri" w:eastAsia="Times New Roman" w:hAnsi="Calibri" w:cs="David" w:hint="cs"/>
          <w:rtl/>
          <w:lang w:eastAsia="en-US"/>
        </w:rPr>
        <w:t>וההנחיות</w:t>
      </w:r>
      <w:r w:rsidRPr="009F3A51">
        <w:rPr>
          <w:rFonts w:ascii="Calibri" w:eastAsia="Times New Roman" w:hAnsi="Calibri" w:cs="David"/>
          <w:rtl/>
          <w:lang w:eastAsia="en-US"/>
        </w:rPr>
        <w:t xml:space="preserve"> משרד התקשורת, מספקות את המידע ומוודאות בעצמן את הסכמת הלקוח לקבלת ה</w:t>
      </w:r>
      <w:smartTag w:uri="urn:schemas-microsoft-com:office:smarttags" w:element="PersonName">
        <w:r w:rsidRPr="009F3A51">
          <w:rPr>
            <w:rFonts w:ascii="Calibri" w:eastAsia="Times New Roman" w:hAnsi="Calibri" w:cs="David"/>
            <w:rtl/>
            <w:lang w:eastAsia="en-US"/>
          </w:rPr>
          <w:t>שי</w:t>
        </w:r>
      </w:smartTag>
      <w:r w:rsidRPr="009F3A51">
        <w:rPr>
          <w:rFonts w:ascii="Calibri" w:eastAsia="Times New Roman" w:hAnsi="Calibri" w:cs="David"/>
          <w:rtl/>
          <w:lang w:eastAsia="en-US"/>
        </w:rPr>
        <w:t xml:space="preserve">רות ותנאיו, </w:t>
      </w:r>
      <w:r w:rsidR="00D338C2" w:rsidRPr="009F3A51">
        <w:rPr>
          <w:rFonts w:ascii="Calibri" w:eastAsia="Times New Roman" w:hAnsi="Calibri" w:cs="David" w:hint="cs"/>
          <w:rtl/>
          <w:lang w:eastAsia="en-US"/>
        </w:rPr>
        <w:t>היית</w:t>
      </w:r>
      <w:r w:rsidR="00D338C2" w:rsidRPr="009F3A51">
        <w:rPr>
          <w:rFonts w:ascii="Calibri" w:eastAsia="Times New Roman" w:hAnsi="Calibri" w:cs="David" w:hint="eastAsia"/>
          <w:rtl/>
          <w:lang w:eastAsia="en-US"/>
        </w:rPr>
        <w:t>ה</w:t>
      </w:r>
      <w:r w:rsidRPr="009F3A51">
        <w:rPr>
          <w:rFonts w:ascii="Calibri" w:eastAsia="Times New Roman" w:hAnsi="Calibri" w:cs="David"/>
          <w:rtl/>
          <w:lang w:eastAsia="en-US"/>
        </w:rPr>
        <w:t xml:space="preserve"> התופעה נמנעת. </w:t>
      </w:r>
    </w:p>
    <w:p w:rsidR="00D66B5C" w:rsidRPr="001B11D6" w:rsidRDefault="00D66B5C" w:rsidP="00D66B5C">
      <w:pPr>
        <w:pStyle w:val="ListParagraph1"/>
        <w:spacing w:line="360" w:lineRule="auto"/>
        <w:ind w:left="290"/>
        <w:jc w:val="both"/>
        <w:rPr>
          <w:rFonts w:cs="David"/>
          <w:b/>
          <w:bCs/>
          <w:u w:val="single"/>
          <w:rtl/>
        </w:rPr>
      </w:pPr>
    </w:p>
    <w:p w:rsidR="00D66B5C" w:rsidRPr="00C0448F" w:rsidRDefault="00D66B5C" w:rsidP="00D66B5C">
      <w:pPr>
        <w:pStyle w:val="ListParagraph1"/>
        <w:numPr>
          <w:ilvl w:val="0"/>
          <w:numId w:val="47"/>
        </w:numPr>
        <w:spacing w:line="360" w:lineRule="auto"/>
        <w:ind w:left="226" w:right="-426" w:hanging="284"/>
        <w:jc w:val="both"/>
        <w:rPr>
          <w:rFonts w:cs="David"/>
          <w:b/>
          <w:bCs/>
          <w:u w:val="single"/>
          <w:rtl/>
        </w:rPr>
      </w:pPr>
      <w:r>
        <w:rPr>
          <w:rFonts w:cs="David" w:hint="cs"/>
          <w:b/>
          <w:bCs/>
          <w:u w:val="single"/>
          <w:rtl/>
        </w:rPr>
        <w:t xml:space="preserve">המועצה ייזמה והביאה להגשת הצעת חוק שעניינו </w:t>
      </w:r>
      <w:r w:rsidRPr="00C0448F">
        <w:rPr>
          <w:rFonts w:cs="David" w:hint="cs"/>
          <w:b/>
          <w:bCs/>
          <w:u w:val="single"/>
          <w:rtl/>
        </w:rPr>
        <w:t>חובת פניה לצרכן בטרם דרישת חוב</w:t>
      </w:r>
    </w:p>
    <w:p w:rsidR="00D66B5C" w:rsidRPr="00D338C2" w:rsidRDefault="00D66B5C" w:rsidP="00D338C2">
      <w:pPr>
        <w:pStyle w:val="ListParagraph1"/>
        <w:ind w:left="290"/>
        <w:jc w:val="both"/>
        <w:rPr>
          <w:rFonts w:ascii="Calibri" w:eastAsia="Times New Roman" w:hAnsi="Calibri" w:cs="David"/>
          <w:rtl/>
          <w:lang w:eastAsia="en-US"/>
        </w:rPr>
      </w:pPr>
      <w:r w:rsidRPr="00D338C2">
        <w:rPr>
          <w:rFonts w:ascii="Calibri" w:eastAsia="Times New Roman" w:hAnsi="Calibri" w:cs="David" w:hint="cs"/>
          <w:rtl/>
          <w:lang w:eastAsia="en-US"/>
        </w:rPr>
        <w:t xml:space="preserve">פרשה זו הציפה בעיה קיימת של דרישת חוב לאקונית מצרכנים, לעיתים בחלוף שנים מהמועד הנטען </w:t>
      </w:r>
      <w:r w:rsidR="00D338C2" w:rsidRPr="00D338C2">
        <w:rPr>
          <w:rFonts w:ascii="Calibri" w:eastAsia="Times New Roman" w:hAnsi="Calibri" w:cs="David" w:hint="cs"/>
          <w:rtl/>
          <w:lang w:eastAsia="en-US"/>
        </w:rPr>
        <w:t>להיווצרו</w:t>
      </w:r>
      <w:r w:rsidR="00D338C2" w:rsidRPr="00D338C2">
        <w:rPr>
          <w:rFonts w:ascii="Calibri" w:eastAsia="Times New Roman" w:hAnsi="Calibri" w:cs="David" w:hint="eastAsia"/>
          <w:rtl/>
          <w:lang w:eastAsia="en-US"/>
        </w:rPr>
        <w:t>ת</w:t>
      </w:r>
      <w:r w:rsidRPr="00D338C2">
        <w:rPr>
          <w:rFonts w:ascii="Calibri" w:eastAsia="Times New Roman" w:hAnsi="Calibri" w:cs="David" w:hint="cs"/>
          <w:rtl/>
          <w:lang w:eastAsia="en-US"/>
        </w:rPr>
        <w:t xml:space="preserve"> החוב באופן שהצרכן כבר אינו יכול להוכיח טענותיו ותוך  פגיעה בזכויות הצרכן. כך למשל צרכן שכבר זרק את ההוכחות שבידו לתשלום ואין לו ראיות לטענותיו או הוכחה לתשלום. בעקבות זאת,  יזמה המועצה הצעת חוק </w:t>
      </w:r>
      <w:smartTag w:uri="urn:schemas-microsoft-com:office:smarttags" w:element="PersonName">
        <w:r w:rsidRPr="00D338C2">
          <w:rPr>
            <w:rFonts w:ascii="Calibri" w:eastAsia="Times New Roman" w:hAnsi="Calibri" w:cs="David" w:hint="cs"/>
            <w:rtl/>
            <w:lang w:eastAsia="en-US"/>
          </w:rPr>
          <w:t>שי</w:t>
        </w:r>
      </w:smartTag>
      <w:r w:rsidRPr="00D338C2">
        <w:rPr>
          <w:rFonts w:ascii="Calibri" w:eastAsia="Times New Roman" w:hAnsi="Calibri" w:cs="David" w:hint="cs"/>
          <w:rtl/>
          <w:lang w:eastAsia="en-US"/>
        </w:rPr>
        <w:t xml:space="preserve">חייב עוסק הבא לדרוש מצרכן תשלום חוב לפנות לצרכן בצירוף כל ההוכחות  והמסמכים שבידו בטרם יפנה אליו באמצעות עורך דין. ההצעה הוגשה על ידי חה"כ בועז </w:t>
      </w:r>
      <w:proofErr w:type="spellStart"/>
      <w:r w:rsidRPr="00D338C2">
        <w:rPr>
          <w:rFonts w:ascii="Calibri" w:eastAsia="Times New Roman" w:hAnsi="Calibri" w:cs="David" w:hint="cs"/>
          <w:rtl/>
          <w:lang w:eastAsia="en-US"/>
        </w:rPr>
        <w:t>טופורובסקי</w:t>
      </w:r>
      <w:proofErr w:type="spellEnd"/>
      <w:r w:rsidRPr="00D338C2">
        <w:rPr>
          <w:rFonts w:ascii="Calibri" w:eastAsia="Times New Roman" w:hAnsi="Calibri" w:cs="David" w:hint="cs"/>
          <w:rtl/>
          <w:lang w:eastAsia="en-US"/>
        </w:rPr>
        <w:t xml:space="preserve"> בכנסת האחרונה וחקיקתה תחודש בכנסת הבאה.</w:t>
      </w:r>
    </w:p>
    <w:p w:rsidR="00D66B5C" w:rsidRDefault="00D66B5C" w:rsidP="00D66B5C"/>
    <w:p w:rsidR="0017494B" w:rsidRPr="00D66B5C" w:rsidRDefault="0017494B" w:rsidP="006253ED">
      <w:pPr>
        <w:rPr>
          <w:rFonts w:cs="David"/>
          <w:color w:val="A6A6A6"/>
          <w:sz w:val="24"/>
          <w:szCs w:val="24"/>
          <w:rtl/>
        </w:rPr>
      </w:pPr>
    </w:p>
    <w:p w:rsidR="0017494B" w:rsidRDefault="0017494B" w:rsidP="002000DE">
      <w:pPr>
        <w:pStyle w:val="Heading1"/>
        <w:rPr>
          <w:rFonts w:cs="David"/>
          <w:color w:val="5F497A"/>
          <w:sz w:val="24"/>
          <w:rtl/>
        </w:rPr>
      </w:pPr>
      <w:r>
        <w:rPr>
          <w:rFonts w:cs="David"/>
          <w:color w:val="5F497A"/>
          <w:sz w:val="24"/>
          <w:rtl/>
        </w:rPr>
        <w:br w:type="page"/>
      </w:r>
      <w:bookmarkStart w:id="105" w:name="_Toc411951806"/>
      <w:r w:rsidRPr="00E008FE">
        <w:rPr>
          <w:rFonts w:cs="David" w:hint="cs"/>
          <w:color w:val="5F497A"/>
          <w:sz w:val="24"/>
          <w:rtl/>
        </w:rPr>
        <w:t>פרק</w:t>
      </w:r>
      <w:r w:rsidRPr="00E008FE">
        <w:rPr>
          <w:rFonts w:cs="David"/>
          <w:color w:val="5F497A"/>
          <w:sz w:val="24"/>
          <w:rtl/>
        </w:rPr>
        <w:t xml:space="preserve"> </w:t>
      </w:r>
      <w:r>
        <w:rPr>
          <w:rFonts w:cs="David"/>
          <w:color w:val="5F497A"/>
          <w:sz w:val="24"/>
        </w:rPr>
        <w:t>5</w:t>
      </w:r>
      <w:r w:rsidRPr="00E008FE">
        <w:rPr>
          <w:rFonts w:cs="David"/>
          <w:color w:val="5F497A"/>
          <w:sz w:val="24"/>
          <w:rtl/>
        </w:rPr>
        <w:t xml:space="preserve">: </w:t>
      </w:r>
      <w:r w:rsidRPr="00E008FE">
        <w:rPr>
          <w:rFonts w:cs="David" w:hint="cs"/>
          <w:color w:val="5F497A"/>
          <w:sz w:val="24"/>
          <w:rtl/>
        </w:rPr>
        <w:t>נתונים</w:t>
      </w:r>
      <w:r w:rsidRPr="00E008FE">
        <w:rPr>
          <w:rFonts w:cs="David"/>
          <w:color w:val="5F497A"/>
          <w:sz w:val="24"/>
          <w:rtl/>
        </w:rPr>
        <w:t xml:space="preserve"> </w:t>
      </w:r>
      <w:r w:rsidRPr="00E008FE">
        <w:rPr>
          <w:rFonts w:cs="David" w:hint="cs"/>
          <w:color w:val="5F497A"/>
          <w:sz w:val="24"/>
          <w:rtl/>
        </w:rPr>
        <w:t>נוספים</w:t>
      </w:r>
      <w:bookmarkEnd w:id="105"/>
    </w:p>
    <w:p w:rsidR="0017494B" w:rsidRPr="00F3368E" w:rsidRDefault="0017494B" w:rsidP="009A4FF7">
      <w:pPr>
        <w:pStyle w:val="Heading3"/>
      </w:pPr>
      <w:bookmarkStart w:id="106" w:name="_Toc411323307"/>
      <w:bookmarkStart w:id="107" w:name="_Toc411323891"/>
      <w:bookmarkStart w:id="108" w:name="_Toc411951807"/>
      <w:r>
        <w:rPr>
          <w:rFonts w:hint="cs"/>
          <w:color w:val="4F6228"/>
          <w:u w:val="single"/>
          <w:rtl/>
        </w:rPr>
        <w:t>גרף</w:t>
      </w:r>
      <w:r>
        <w:rPr>
          <w:color w:val="4F6228"/>
          <w:u w:val="single"/>
          <w:rtl/>
        </w:rPr>
        <w:t xml:space="preserve"> </w:t>
      </w:r>
      <w:r>
        <w:rPr>
          <w:rFonts w:hint="cs"/>
          <w:color w:val="4F6228"/>
          <w:u w:val="single"/>
          <w:rtl/>
        </w:rPr>
        <w:t>מס</w:t>
      </w:r>
      <w:r>
        <w:rPr>
          <w:color w:val="4F6228"/>
          <w:u w:val="single"/>
          <w:rtl/>
        </w:rPr>
        <w:t xml:space="preserve">' 5.1: </w:t>
      </w:r>
      <w:r>
        <w:rPr>
          <w:rFonts w:hint="cs"/>
          <w:color w:val="4F6228"/>
          <w:u w:val="single"/>
          <w:rtl/>
        </w:rPr>
        <w:t>התפלגות</w:t>
      </w:r>
      <w:r>
        <w:rPr>
          <w:color w:val="4F6228"/>
          <w:u w:val="single"/>
          <w:rtl/>
        </w:rPr>
        <w:t xml:space="preserve"> </w:t>
      </w:r>
      <w:r>
        <w:rPr>
          <w:rFonts w:hint="cs"/>
          <w:color w:val="4F6228"/>
          <w:u w:val="single"/>
          <w:rtl/>
        </w:rPr>
        <w:t>דמוגראפית</w:t>
      </w:r>
      <w:r>
        <w:rPr>
          <w:color w:val="4F6228"/>
          <w:u w:val="single"/>
          <w:rtl/>
        </w:rPr>
        <w:t xml:space="preserve"> </w:t>
      </w:r>
      <w:r>
        <w:rPr>
          <w:rFonts w:hint="cs"/>
          <w:color w:val="4F6228"/>
          <w:u w:val="single"/>
          <w:rtl/>
        </w:rPr>
        <w:t>של</w:t>
      </w:r>
      <w:r>
        <w:rPr>
          <w:color w:val="4F6228"/>
          <w:u w:val="single"/>
          <w:rtl/>
        </w:rPr>
        <w:t xml:space="preserve"> </w:t>
      </w:r>
      <w:r>
        <w:rPr>
          <w:rFonts w:hint="cs"/>
          <w:color w:val="4F6228"/>
          <w:u w:val="single"/>
          <w:rtl/>
        </w:rPr>
        <w:t>הצרכנים</w:t>
      </w:r>
      <w:bookmarkEnd w:id="106"/>
      <w:bookmarkEnd w:id="107"/>
      <w:bookmarkEnd w:id="108"/>
    </w:p>
    <w:p w:rsidR="0017494B" w:rsidRPr="00E008FE" w:rsidRDefault="0017494B" w:rsidP="00E008FE">
      <w:pPr>
        <w:bidi w:val="0"/>
        <w:ind w:left="360"/>
        <w:jc w:val="right"/>
        <w:rPr>
          <w:rFonts w:cs="David"/>
          <w:b/>
          <w:bCs/>
          <w:sz w:val="28"/>
          <w:szCs w:val="28"/>
          <w:rtl/>
        </w:rPr>
      </w:pPr>
    </w:p>
    <w:p w:rsidR="0017494B" w:rsidRDefault="009A4FF7" w:rsidP="00F3368E">
      <w:pPr>
        <w:pStyle w:val="ListParagraph"/>
        <w:spacing w:line="360" w:lineRule="auto"/>
        <w:ind w:left="0"/>
        <w:jc w:val="both"/>
        <w:rPr>
          <w:rFonts w:cs="David"/>
          <w:color w:val="FF0000"/>
          <w:sz w:val="24"/>
          <w:szCs w:val="24"/>
          <w:rtl/>
        </w:rPr>
      </w:pPr>
      <w:r>
        <w:rPr>
          <w:rFonts w:cs="David"/>
          <w:noProof/>
          <w:color w:val="FF0000"/>
          <w:sz w:val="24"/>
          <w:szCs w:val="24"/>
        </w:rPr>
        <w:drawing>
          <wp:inline distT="0" distB="0" distL="0" distR="0">
            <wp:extent cx="5267325" cy="4752975"/>
            <wp:effectExtent l="19050" t="19050" r="28575" b="28575"/>
            <wp:docPr id="3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267325" cy="4752975"/>
                    </a:xfrm>
                    <a:prstGeom prst="rect">
                      <a:avLst/>
                    </a:prstGeom>
                    <a:noFill/>
                    <a:ln w="9525">
                      <a:solidFill>
                        <a:schemeClr val="tx1">
                          <a:lumMod val="65000"/>
                          <a:lumOff val="35000"/>
                        </a:schemeClr>
                      </a:solidFill>
                      <a:miter lim="800000"/>
                      <a:headEnd/>
                      <a:tailEnd/>
                    </a:ln>
                  </pic:spPr>
                </pic:pic>
              </a:graphicData>
            </a:graphic>
          </wp:inline>
        </w:drawing>
      </w:r>
    </w:p>
    <w:p w:rsidR="0017494B" w:rsidRDefault="0017494B" w:rsidP="00C870B9">
      <w:pPr>
        <w:pStyle w:val="ListParagraph"/>
        <w:numPr>
          <w:ilvl w:val="0"/>
          <w:numId w:val="45"/>
        </w:numPr>
        <w:rPr>
          <w:rFonts w:cs="David"/>
          <w:sz w:val="24"/>
          <w:szCs w:val="24"/>
        </w:rPr>
      </w:pPr>
      <w:r w:rsidRPr="0003735C">
        <w:rPr>
          <w:rFonts w:cs="David" w:hint="eastAsia"/>
          <w:sz w:val="24"/>
          <w:szCs w:val="24"/>
          <w:rtl/>
        </w:rPr>
        <w:t>מרבית</w:t>
      </w:r>
      <w:r w:rsidRPr="0003735C">
        <w:rPr>
          <w:rFonts w:cs="David"/>
          <w:sz w:val="24"/>
          <w:szCs w:val="24"/>
          <w:rtl/>
        </w:rPr>
        <w:t xml:space="preserve"> </w:t>
      </w:r>
      <w:r w:rsidRPr="0003735C">
        <w:rPr>
          <w:rFonts w:cs="David" w:hint="eastAsia"/>
          <w:sz w:val="24"/>
          <w:szCs w:val="24"/>
          <w:rtl/>
        </w:rPr>
        <w:t>הפונים</w:t>
      </w:r>
      <w:r w:rsidRPr="0003735C">
        <w:rPr>
          <w:rFonts w:cs="David"/>
          <w:sz w:val="24"/>
          <w:szCs w:val="24"/>
          <w:rtl/>
        </w:rPr>
        <w:t xml:space="preserve"> </w:t>
      </w:r>
      <w:r w:rsidRPr="0003735C">
        <w:rPr>
          <w:rFonts w:cs="David" w:hint="eastAsia"/>
          <w:sz w:val="24"/>
          <w:szCs w:val="24"/>
          <w:rtl/>
        </w:rPr>
        <w:t>למועצה</w:t>
      </w:r>
      <w:r w:rsidRPr="0003735C">
        <w:rPr>
          <w:rFonts w:cs="David"/>
          <w:sz w:val="24"/>
          <w:szCs w:val="24"/>
          <w:rtl/>
        </w:rPr>
        <w:t xml:space="preserve"> </w:t>
      </w:r>
      <w:r w:rsidRPr="0003735C">
        <w:rPr>
          <w:rFonts w:cs="David" w:hint="eastAsia"/>
          <w:sz w:val="24"/>
          <w:szCs w:val="24"/>
          <w:rtl/>
        </w:rPr>
        <w:t>לצרכנות</w:t>
      </w:r>
      <w:r w:rsidRPr="0003735C">
        <w:rPr>
          <w:rFonts w:cs="David"/>
          <w:sz w:val="24"/>
          <w:szCs w:val="24"/>
          <w:rtl/>
        </w:rPr>
        <w:t xml:space="preserve"> </w:t>
      </w:r>
      <w:r w:rsidRPr="0003735C">
        <w:rPr>
          <w:rFonts w:cs="David" w:hint="eastAsia"/>
          <w:sz w:val="24"/>
          <w:szCs w:val="24"/>
          <w:rtl/>
        </w:rPr>
        <w:t>הם</w:t>
      </w:r>
      <w:r w:rsidRPr="0003735C">
        <w:rPr>
          <w:rFonts w:cs="David"/>
          <w:sz w:val="24"/>
          <w:szCs w:val="24"/>
          <w:rtl/>
        </w:rPr>
        <w:t xml:space="preserve"> </w:t>
      </w:r>
      <w:r w:rsidRPr="0003735C">
        <w:rPr>
          <w:rFonts w:cs="David" w:hint="eastAsia"/>
          <w:sz w:val="24"/>
          <w:szCs w:val="24"/>
          <w:rtl/>
        </w:rPr>
        <w:t>חילוניים</w:t>
      </w:r>
    </w:p>
    <w:p w:rsidR="0017494B" w:rsidRDefault="0017494B" w:rsidP="00285F40">
      <w:pPr>
        <w:pStyle w:val="ListParagraph"/>
        <w:numPr>
          <w:ilvl w:val="0"/>
          <w:numId w:val="45"/>
        </w:numPr>
        <w:rPr>
          <w:rFonts w:cs="David"/>
          <w:sz w:val="24"/>
          <w:szCs w:val="24"/>
        </w:rPr>
      </w:pPr>
      <w:r>
        <w:rPr>
          <w:rFonts w:cs="David" w:hint="eastAsia"/>
          <w:sz w:val="24"/>
          <w:szCs w:val="24"/>
          <w:rtl/>
        </w:rPr>
        <w:t>הפונים</w:t>
      </w:r>
      <w:r>
        <w:rPr>
          <w:rFonts w:cs="David"/>
          <w:sz w:val="24"/>
          <w:szCs w:val="24"/>
          <w:rtl/>
        </w:rPr>
        <w:t xml:space="preserve"> </w:t>
      </w:r>
      <w:r>
        <w:rPr>
          <w:rFonts w:cs="David" w:hint="eastAsia"/>
          <w:sz w:val="24"/>
          <w:szCs w:val="24"/>
          <w:rtl/>
        </w:rPr>
        <w:t>למועצה</w:t>
      </w:r>
      <w:r>
        <w:rPr>
          <w:rFonts w:cs="David"/>
          <w:sz w:val="24"/>
          <w:szCs w:val="24"/>
          <w:rtl/>
        </w:rPr>
        <w:t xml:space="preserve"> </w:t>
      </w:r>
      <w:r>
        <w:rPr>
          <w:rFonts w:cs="David" w:hint="eastAsia"/>
          <w:sz w:val="24"/>
          <w:szCs w:val="24"/>
          <w:rtl/>
        </w:rPr>
        <w:t>באים</w:t>
      </w:r>
      <w:r>
        <w:rPr>
          <w:rFonts w:cs="David"/>
          <w:sz w:val="24"/>
          <w:szCs w:val="24"/>
          <w:rtl/>
        </w:rPr>
        <w:t xml:space="preserve"> </w:t>
      </w:r>
      <w:r>
        <w:rPr>
          <w:rFonts w:cs="David" w:hint="eastAsia"/>
          <w:sz w:val="24"/>
          <w:szCs w:val="24"/>
          <w:rtl/>
        </w:rPr>
        <w:t>מכל</w:t>
      </w:r>
      <w:r>
        <w:rPr>
          <w:rFonts w:cs="David"/>
          <w:sz w:val="24"/>
          <w:szCs w:val="24"/>
          <w:rtl/>
        </w:rPr>
        <w:t xml:space="preserve"> </w:t>
      </w:r>
      <w:r>
        <w:rPr>
          <w:rFonts w:cs="David" w:hint="eastAsia"/>
          <w:sz w:val="24"/>
          <w:szCs w:val="24"/>
          <w:rtl/>
        </w:rPr>
        <w:t>רמות</w:t>
      </w:r>
      <w:r>
        <w:rPr>
          <w:rFonts w:cs="David"/>
          <w:sz w:val="24"/>
          <w:szCs w:val="24"/>
          <w:rtl/>
        </w:rPr>
        <w:t xml:space="preserve"> </w:t>
      </w:r>
      <w:r>
        <w:rPr>
          <w:rFonts w:cs="David" w:hint="eastAsia"/>
          <w:sz w:val="24"/>
          <w:szCs w:val="24"/>
          <w:rtl/>
        </w:rPr>
        <w:t>ההשכלה</w:t>
      </w:r>
    </w:p>
    <w:p w:rsidR="0017494B" w:rsidRDefault="0017494B" w:rsidP="00285F40">
      <w:pPr>
        <w:pStyle w:val="ListParagraph"/>
        <w:numPr>
          <w:ilvl w:val="0"/>
          <w:numId w:val="45"/>
        </w:numPr>
        <w:rPr>
          <w:rFonts w:cs="David"/>
          <w:sz w:val="24"/>
          <w:szCs w:val="24"/>
        </w:rPr>
      </w:pPr>
      <w:r>
        <w:rPr>
          <w:rFonts w:cs="David" w:hint="eastAsia"/>
          <w:sz w:val="24"/>
          <w:szCs w:val="24"/>
          <w:rtl/>
        </w:rPr>
        <w:t>הפונים</w:t>
      </w:r>
      <w:r>
        <w:rPr>
          <w:rFonts w:cs="David"/>
          <w:sz w:val="24"/>
          <w:szCs w:val="24"/>
          <w:rtl/>
        </w:rPr>
        <w:t xml:space="preserve"> </w:t>
      </w:r>
      <w:r>
        <w:rPr>
          <w:rFonts w:cs="David" w:hint="eastAsia"/>
          <w:sz w:val="24"/>
          <w:szCs w:val="24"/>
          <w:rtl/>
        </w:rPr>
        <w:t>למועצה</w:t>
      </w:r>
      <w:r>
        <w:rPr>
          <w:rFonts w:cs="David"/>
          <w:sz w:val="24"/>
          <w:szCs w:val="24"/>
          <w:rtl/>
        </w:rPr>
        <w:t xml:space="preserve"> </w:t>
      </w:r>
      <w:r>
        <w:rPr>
          <w:rFonts w:cs="David" w:hint="eastAsia"/>
          <w:sz w:val="24"/>
          <w:szCs w:val="24"/>
          <w:rtl/>
        </w:rPr>
        <w:t>מתפלגים</w:t>
      </w:r>
      <w:r>
        <w:rPr>
          <w:rFonts w:cs="David"/>
          <w:sz w:val="24"/>
          <w:szCs w:val="24"/>
          <w:rtl/>
        </w:rPr>
        <w:t xml:space="preserve"> </w:t>
      </w:r>
      <w:r>
        <w:rPr>
          <w:rFonts w:cs="David" w:hint="eastAsia"/>
          <w:sz w:val="24"/>
          <w:szCs w:val="24"/>
          <w:rtl/>
        </w:rPr>
        <w:t>ביחס</w:t>
      </w:r>
      <w:r>
        <w:rPr>
          <w:rFonts w:cs="David"/>
          <w:sz w:val="24"/>
          <w:szCs w:val="24"/>
          <w:rtl/>
        </w:rPr>
        <w:t xml:space="preserve"> </w:t>
      </w:r>
      <w:r>
        <w:rPr>
          <w:rFonts w:cs="David" w:hint="eastAsia"/>
          <w:sz w:val="24"/>
          <w:szCs w:val="24"/>
          <w:rtl/>
        </w:rPr>
        <w:t>זהה</w:t>
      </w:r>
      <w:r>
        <w:rPr>
          <w:rFonts w:cs="David"/>
          <w:sz w:val="24"/>
          <w:szCs w:val="24"/>
          <w:rtl/>
        </w:rPr>
        <w:t xml:space="preserve"> </w:t>
      </w:r>
      <w:r>
        <w:rPr>
          <w:rFonts w:cs="David" w:hint="eastAsia"/>
          <w:sz w:val="24"/>
          <w:szCs w:val="24"/>
          <w:rtl/>
        </w:rPr>
        <w:t>בין</w:t>
      </w:r>
      <w:r>
        <w:rPr>
          <w:rFonts w:cs="David"/>
          <w:sz w:val="24"/>
          <w:szCs w:val="24"/>
          <w:rtl/>
        </w:rPr>
        <w:t xml:space="preserve"> </w:t>
      </w:r>
      <w:r>
        <w:rPr>
          <w:rFonts w:cs="David" w:hint="eastAsia"/>
          <w:sz w:val="24"/>
          <w:szCs w:val="24"/>
          <w:rtl/>
        </w:rPr>
        <w:t>נ</w:t>
      </w:r>
      <w:smartTag w:uri="urn:schemas-microsoft-com:office:smarttags" w:element="PersonName">
        <w:r>
          <w:rPr>
            <w:rFonts w:cs="David" w:hint="eastAsia"/>
            <w:sz w:val="24"/>
            <w:szCs w:val="24"/>
            <w:rtl/>
          </w:rPr>
          <w:t>שי</w:t>
        </w:r>
      </w:smartTag>
      <w:r>
        <w:rPr>
          <w:rFonts w:cs="David" w:hint="eastAsia"/>
          <w:sz w:val="24"/>
          <w:szCs w:val="24"/>
          <w:rtl/>
        </w:rPr>
        <w:t>ם</w:t>
      </w:r>
      <w:r>
        <w:rPr>
          <w:rFonts w:cs="David"/>
          <w:sz w:val="24"/>
          <w:szCs w:val="24"/>
          <w:rtl/>
        </w:rPr>
        <w:t xml:space="preserve"> </w:t>
      </w:r>
      <w:r>
        <w:rPr>
          <w:rFonts w:cs="David" w:hint="eastAsia"/>
          <w:sz w:val="24"/>
          <w:szCs w:val="24"/>
          <w:rtl/>
        </w:rPr>
        <w:t>וגברים</w:t>
      </w:r>
    </w:p>
    <w:p w:rsidR="0017494B" w:rsidRDefault="0017494B" w:rsidP="00285F40">
      <w:pPr>
        <w:pStyle w:val="ListParagraph"/>
        <w:numPr>
          <w:ilvl w:val="0"/>
          <w:numId w:val="45"/>
        </w:numPr>
        <w:rPr>
          <w:rFonts w:cs="David"/>
          <w:sz w:val="24"/>
          <w:szCs w:val="24"/>
        </w:rPr>
      </w:pPr>
      <w:r>
        <w:rPr>
          <w:rFonts w:cs="David" w:hint="eastAsia"/>
          <w:sz w:val="24"/>
          <w:szCs w:val="24"/>
          <w:rtl/>
        </w:rPr>
        <w:t>מרבית</w:t>
      </w:r>
      <w:r>
        <w:rPr>
          <w:rFonts w:cs="David"/>
          <w:sz w:val="24"/>
          <w:szCs w:val="24"/>
          <w:rtl/>
        </w:rPr>
        <w:t xml:space="preserve"> </w:t>
      </w:r>
      <w:r>
        <w:rPr>
          <w:rFonts w:cs="David" w:hint="eastAsia"/>
          <w:sz w:val="24"/>
          <w:szCs w:val="24"/>
          <w:rtl/>
        </w:rPr>
        <w:t>הפונים</w:t>
      </w:r>
      <w:r>
        <w:rPr>
          <w:rFonts w:cs="David"/>
          <w:sz w:val="24"/>
          <w:szCs w:val="24"/>
          <w:rtl/>
        </w:rPr>
        <w:t xml:space="preserve"> </w:t>
      </w:r>
      <w:r>
        <w:rPr>
          <w:rFonts w:cs="David" w:hint="eastAsia"/>
          <w:sz w:val="24"/>
          <w:szCs w:val="24"/>
          <w:rtl/>
        </w:rPr>
        <w:t>למועצה</w:t>
      </w:r>
      <w:r>
        <w:rPr>
          <w:rFonts w:cs="David"/>
          <w:sz w:val="24"/>
          <w:szCs w:val="24"/>
          <w:rtl/>
        </w:rPr>
        <w:t xml:space="preserve"> </w:t>
      </w:r>
      <w:r>
        <w:rPr>
          <w:rFonts w:cs="David" w:hint="eastAsia"/>
          <w:sz w:val="24"/>
          <w:szCs w:val="24"/>
          <w:rtl/>
        </w:rPr>
        <w:t>נשואים</w:t>
      </w:r>
    </w:p>
    <w:p w:rsidR="0017494B" w:rsidRDefault="0017494B" w:rsidP="00285F40">
      <w:pPr>
        <w:pStyle w:val="ListParagraph"/>
        <w:numPr>
          <w:ilvl w:val="0"/>
          <w:numId w:val="45"/>
        </w:numPr>
        <w:rPr>
          <w:rFonts w:cs="David"/>
          <w:sz w:val="24"/>
          <w:szCs w:val="24"/>
        </w:rPr>
      </w:pPr>
      <w:r>
        <w:rPr>
          <w:rFonts w:cs="David" w:hint="eastAsia"/>
          <w:sz w:val="24"/>
          <w:szCs w:val="24"/>
          <w:rtl/>
        </w:rPr>
        <w:t>הפונים</w:t>
      </w:r>
      <w:r>
        <w:rPr>
          <w:rFonts w:cs="David"/>
          <w:sz w:val="24"/>
          <w:szCs w:val="24"/>
          <w:rtl/>
        </w:rPr>
        <w:t xml:space="preserve"> </w:t>
      </w:r>
      <w:r>
        <w:rPr>
          <w:rFonts w:cs="David" w:hint="eastAsia"/>
          <w:sz w:val="24"/>
          <w:szCs w:val="24"/>
          <w:rtl/>
        </w:rPr>
        <w:t>למועצה</w:t>
      </w:r>
      <w:r>
        <w:rPr>
          <w:rFonts w:cs="David"/>
          <w:sz w:val="24"/>
          <w:szCs w:val="24"/>
          <w:rtl/>
        </w:rPr>
        <w:t xml:space="preserve"> </w:t>
      </w:r>
      <w:r>
        <w:rPr>
          <w:rFonts w:cs="David" w:hint="eastAsia"/>
          <w:sz w:val="24"/>
          <w:szCs w:val="24"/>
          <w:rtl/>
        </w:rPr>
        <w:t>באים</w:t>
      </w:r>
      <w:r>
        <w:rPr>
          <w:rFonts w:cs="David"/>
          <w:sz w:val="24"/>
          <w:szCs w:val="24"/>
          <w:rtl/>
        </w:rPr>
        <w:t xml:space="preserve"> </w:t>
      </w:r>
      <w:r>
        <w:rPr>
          <w:rFonts w:cs="David" w:hint="eastAsia"/>
          <w:sz w:val="24"/>
          <w:szCs w:val="24"/>
          <w:rtl/>
        </w:rPr>
        <w:t>מכל</w:t>
      </w:r>
      <w:r>
        <w:rPr>
          <w:rFonts w:cs="David"/>
          <w:sz w:val="24"/>
          <w:szCs w:val="24"/>
          <w:rtl/>
        </w:rPr>
        <w:t xml:space="preserve"> </w:t>
      </w:r>
      <w:r>
        <w:rPr>
          <w:rFonts w:cs="David" w:hint="eastAsia"/>
          <w:sz w:val="24"/>
          <w:szCs w:val="24"/>
          <w:rtl/>
        </w:rPr>
        <w:t>רמות</w:t>
      </w:r>
      <w:r>
        <w:rPr>
          <w:rFonts w:cs="David"/>
          <w:sz w:val="24"/>
          <w:szCs w:val="24"/>
          <w:rtl/>
        </w:rPr>
        <w:t xml:space="preserve"> </w:t>
      </w:r>
      <w:r>
        <w:rPr>
          <w:rFonts w:cs="David" w:hint="eastAsia"/>
          <w:sz w:val="24"/>
          <w:szCs w:val="24"/>
          <w:rtl/>
        </w:rPr>
        <w:t>ההכנסה</w:t>
      </w:r>
    </w:p>
    <w:p w:rsidR="0017494B" w:rsidRPr="0003735C" w:rsidRDefault="0017494B" w:rsidP="00285F40">
      <w:pPr>
        <w:pStyle w:val="ListParagraph"/>
        <w:numPr>
          <w:ilvl w:val="0"/>
          <w:numId w:val="45"/>
        </w:numPr>
        <w:rPr>
          <w:rFonts w:cs="David"/>
          <w:sz w:val="24"/>
          <w:szCs w:val="24"/>
          <w:rtl/>
        </w:rPr>
      </w:pPr>
      <w:r>
        <w:rPr>
          <w:rFonts w:cs="David" w:hint="eastAsia"/>
          <w:sz w:val="24"/>
          <w:szCs w:val="24"/>
          <w:rtl/>
        </w:rPr>
        <w:t>מרבית</w:t>
      </w:r>
      <w:r>
        <w:rPr>
          <w:rFonts w:cs="David"/>
          <w:sz w:val="24"/>
          <w:szCs w:val="24"/>
          <w:rtl/>
        </w:rPr>
        <w:t xml:space="preserve"> </w:t>
      </w:r>
      <w:r>
        <w:rPr>
          <w:rFonts w:cs="David" w:hint="eastAsia"/>
          <w:sz w:val="24"/>
          <w:szCs w:val="24"/>
          <w:rtl/>
        </w:rPr>
        <w:t>הפונים</w:t>
      </w:r>
      <w:r>
        <w:rPr>
          <w:rFonts w:cs="David"/>
          <w:sz w:val="24"/>
          <w:szCs w:val="24"/>
          <w:rtl/>
        </w:rPr>
        <w:t xml:space="preserve"> </w:t>
      </w:r>
      <w:r>
        <w:rPr>
          <w:rFonts w:cs="David" w:hint="eastAsia"/>
          <w:sz w:val="24"/>
          <w:szCs w:val="24"/>
          <w:rtl/>
        </w:rPr>
        <w:t>למועצה</w:t>
      </w:r>
      <w:r>
        <w:rPr>
          <w:rFonts w:cs="David"/>
          <w:sz w:val="24"/>
          <w:szCs w:val="24"/>
          <w:rtl/>
        </w:rPr>
        <w:t xml:space="preserve"> </w:t>
      </w:r>
      <w:r>
        <w:rPr>
          <w:rFonts w:cs="David" w:hint="eastAsia"/>
          <w:sz w:val="24"/>
          <w:szCs w:val="24"/>
          <w:rtl/>
        </w:rPr>
        <w:t>הם</w:t>
      </w:r>
      <w:r>
        <w:rPr>
          <w:rFonts w:cs="David"/>
          <w:sz w:val="24"/>
          <w:szCs w:val="24"/>
          <w:rtl/>
        </w:rPr>
        <w:t xml:space="preserve"> </w:t>
      </w:r>
      <w:r>
        <w:rPr>
          <w:rFonts w:cs="David" w:hint="eastAsia"/>
          <w:sz w:val="24"/>
          <w:szCs w:val="24"/>
          <w:rtl/>
        </w:rPr>
        <w:t>בעשור</w:t>
      </w:r>
      <w:r>
        <w:rPr>
          <w:rFonts w:cs="David"/>
          <w:sz w:val="24"/>
          <w:szCs w:val="24"/>
          <w:rtl/>
        </w:rPr>
        <w:t xml:space="preserve"> </w:t>
      </w:r>
      <w:r>
        <w:rPr>
          <w:rFonts w:cs="David" w:hint="eastAsia"/>
          <w:sz w:val="24"/>
          <w:szCs w:val="24"/>
          <w:rtl/>
        </w:rPr>
        <w:t>השלי</w:t>
      </w:r>
      <w:smartTag w:uri="urn:schemas-microsoft-com:office:smarttags" w:element="PersonName">
        <w:r>
          <w:rPr>
            <w:rFonts w:cs="David" w:hint="eastAsia"/>
            <w:sz w:val="24"/>
            <w:szCs w:val="24"/>
            <w:rtl/>
          </w:rPr>
          <w:t>שי</w:t>
        </w:r>
      </w:smartTag>
      <w:r>
        <w:rPr>
          <w:rFonts w:cs="David"/>
          <w:sz w:val="24"/>
          <w:szCs w:val="24"/>
          <w:rtl/>
        </w:rPr>
        <w:t xml:space="preserve"> </w:t>
      </w:r>
      <w:r>
        <w:rPr>
          <w:rFonts w:cs="David" w:hint="eastAsia"/>
          <w:sz w:val="24"/>
          <w:szCs w:val="24"/>
          <w:rtl/>
        </w:rPr>
        <w:t>או</w:t>
      </w:r>
      <w:r>
        <w:rPr>
          <w:rFonts w:cs="David"/>
          <w:sz w:val="24"/>
          <w:szCs w:val="24"/>
          <w:rtl/>
        </w:rPr>
        <w:t xml:space="preserve"> </w:t>
      </w:r>
      <w:r>
        <w:rPr>
          <w:rFonts w:cs="David" w:hint="eastAsia"/>
          <w:sz w:val="24"/>
          <w:szCs w:val="24"/>
          <w:rtl/>
        </w:rPr>
        <w:t>הרביעי</w:t>
      </w:r>
      <w:r>
        <w:rPr>
          <w:rFonts w:cs="David"/>
          <w:sz w:val="24"/>
          <w:szCs w:val="24"/>
          <w:rtl/>
        </w:rPr>
        <w:t xml:space="preserve"> </w:t>
      </w:r>
      <w:r>
        <w:rPr>
          <w:rFonts w:cs="David" w:hint="eastAsia"/>
          <w:sz w:val="24"/>
          <w:szCs w:val="24"/>
          <w:rtl/>
        </w:rPr>
        <w:t>לחייהם</w:t>
      </w:r>
    </w:p>
    <w:p w:rsidR="0017494B" w:rsidRPr="00297306" w:rsidRDefault="0017494B" w:rsidP="00F3368E">
      <w:pPr>
        <w:pStyle w:val="ListParagraph"/>
        <w:spacing w:line="360" w:lineRule="auto"/>
        <w:ind w:left="0"/>
        <w:jc w:val="both"/>
        <w:rPr>
          <w:rFonts w:cs="David"/>
          <w:color w:val="FF0000"/>
          <w:sz w:val="24"/>
          <w:szCs w:val="24"/>
        </w:rPr>
      </w:pPr>
    </w:p>
    <w:p w:rsidR="0017494B" w:rsidRPr="008E0653" w:rsidRDefault="0017494B" w:rsidP="008E0653">
      <w:pPr>
        <w:pStyle w:val="Heading3"/>
        <w:rPr>
          <w:color w:val="4F6228"/>
          <w:u w:val="single"/>
          <w:rtl/>
        </w:rPr>
      </w:pPr>
      <w:bookmarkStart w:id="109" w:name="_Toc411323308"/>
      <w:bookmarkStart w:id="110" w:name="_Toc411323892"/>
      <w:bookmarkStart w:id="111" w:name="_Toc411951808"/>
      <w:r>
        <w:rPr>
          <w:rFonts w:hint="cs"/>
          <w:color w:val="4F6228"/>
          <w:u w:val="single"/>
          <w:rtl/>
        </w:rPr>
        <w:t>גרף</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5.2: </w:t>
      </w:r>
      <w:r>
        <w:rPr>
          <w:rFonts w:hint="cs"/>
          <w:color w:val="4F6228"/>
          <w:u w:val="single"/>
          <w:rtl/>
        </w:rPr>
        <w:t>מהויות</w:t>
      </w:r>
      <w:r>
        <w:rPr>
          <w:color w:val="4F6228"/>
          <w:u w:val="single"/>
          <w:rtl/>
        </w:rPr>
        <w:t xml:space="preserve"> </w:t>
      </w:r>
      <w:r>
        <w:rPr>
          <w:rFonts w:hint="cs"/>
          <w:color w:val="4F6228"/>
          <w:u w:val="single"/>
          <w:rtl/>
        </w:rPr>
        <w:t>עיקריות</w:t>
      </w:r>
      <w:r>
        <w:rPr>
          <w:color w:val="4F6228"/>
          <w:u w:val="single"/>
          <w:rtl/>
        </w:rPr>
        <w:t xml:space="preserve"> </w:t>
      </w:r>
      <w:r>
        <w:rPr>
          <w:rFonts w:hint="cs"/>
          <w:color w:val="4F6228"/>
          <w:u w:val="single"/>
          <w:rtl/>
        </w:rPr>
        <w:t>של</w:t>
      </w:r>
      <w:r>
        <w:rPr>
          <w:color w:val="4F6228"/>
          <w:u w:val="single"/>
          <w:rtl/>
        </w:rPr>
        <w:t xml:space="preserve"> </w:t>
      </w:r>
      <w:r>
        <w:rPr>
          <w:rFonts w:hint="cs"/>
          <w:color w:val="4F6228"/>
          <w:u w:val="single"/>
          <w:rtl/>
        </w:rPr>
        <w:t>הפניות</w:t>
      </w:r>
      <w:r>
        <w:rPr>
          <w:color w:val="4F6228"/>
          <w:u w:val="single"/>
          <w:rtl/>
        </w:rPr>
        <w:t xml:space="preserve"> </w:t>
      </w:r>
      <w:r>
        <w:rPr>
          <w:rFonts w:hint="cs"/>
          <w:color w:val="4F6228"/>
          <w:u w:val="single"/>
          <w:rtl/>
        </w:rPr>
        <w:t>לפי</w:t>
      </w:r>
      <w:r>
        <w:rPr>
          <w:color w:val="4F6228"/>
          <w:u w:val="single"/>
          <w:rtl/>
        </w:rPr>
        <w:t xml:space="preserve"> </w:t>
      </w:r>
      <w:r>
        <w:rPr>
          <w:rFonts w:hint="cs"/>
          <w:color w:val="4F6228"/>
          <w:u w:val="single"/>
          <w:rtl/>
        </w:rPr>
        <w:t>הכנסה</w:t>
      </w:r>
      <w:r>
        <w:rPr>
          <w:color w:val="4F6228"/>
          <w:u w:val="single"/>
          <w:rtl/>
        </w:rPr>
        <w:t xml:space="preserve"> </w:t>
      </w:r>
      <w:r>
        <w:rPr>
          <w:rFonts w:hint="cs"/>
          <w:color w:val="4F6228"/>
          <w:u w:val="single"/>
          <w:rtl/>
        </w:rPr>
        <w:t>ממוצעת</w:t>
      </w:r>
      <w:r>
        <w:rPr>
          <w:color w:val="4F6228"/>
          <w:u w:val="single"/>
          <w:rtl/>
        </w:rPr>
        <w:t xml:space="preserve"> </w:t>
      </w:r>
      <w:r>
        <w:rPr>
          <w:rFonts w:hint="cs"/>
          <w:color w:val="4F6228"/>
          <w:u w:val="single"/>
          <w:rtl/>
        </w:rPr>
        <w:t>של</w:t>
      </w:r>
      <w:r>
        <w:rPr>
          <w:color w:val="4F6228"/>
          <w:u w:val="single"/>
          <w:rtl/>
        </w:rPr>
        <w:t xml:space="preserve"> </w:t>
      </w:r>
      <w:r>
        <w:rPr>
          <w:rFonts w:hint="cs"/>
          <w:color w:val="4F6228"/>
          <w:u w:val="single"/>
          <w:rtl/>
        </w:rPr>
        <w:t>הפונים</w:t>
      </w:r>
      <w:bookmarkEnd w:id="109"/>
      <w:bookmarkEnd w:id="110"/>
      <w:bookmarkEnd w:id="111"/>
    </w:p>
    <w:p w:rsidR="0017494B" w:rsidRDefault="00E828AF" w:rsidP="00F3368E">
      <w:pPr>
        <w:pStyle w:val="Heading3"/>
        <w:rPr>
          <w:color w:val="4F6228"/>
          <w:u w:val="single"/>
          <w:rtl/>
        </w:rPr>
      </w:pPr>
      <w:r>
        <w:rPr>
          <w:rFonts w:ascii="Calibri" w:eastAsia="Times New Roman" w:hAnsi="Calibri" w:cs="David"/>
          <w:b w:val="0"/>
          <w:bCs w:val="0"/>
          <w:noProof/>
          <w:color w:val="FF0000"/>
          <w:sz w:val="24"/>
          <w:szCs w:val="24"/>
        </w:rPr>
        <w:drawing>
          <wp:inline distT="0" distB="0" distL="0" distR="0">
            <wp:extent cx="5609525" cy="3355467"/>
            <wp:effectExtent l="12192" t="6096" r="7558" b="762"/>
            <wp:docPr id="36" name="תרשים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7494B" w:rsidRDefault="0017494B" w:rsidP="00F3368E">
      <w:pPr>
        <w:pStyle w:val="Heading3"/>
        <w:rPr>
          <w:color w:val="4F6228"/>
          <w:u w:val="single"/>
          <w:rtl/>
        </w:rPr>
      </w:pPr>
      <w:bookmarkStart w:id="112" w:name="_Toc411323309"/>
      <w:bookmarkStart w:id="113" w:name="_Toc411323893"/>
      <w:bookmarkStart w:id="114" w:name="_Toc411951809"/>
      <w:r>
        <w:rPr>
          <w:rFonts w:hint="cs"/>
          <w:color w:val="4F6228"/>
          <w:u w:val="single"/>
          <w:rtl/>
        </w:rPr>
        <w:t>גרף</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5.3: </w:t>
      </w:r>
      <w:r>
        <w:rPr>
          <w:rFonts w:hint="cs"/>
          <w:color w:val="4F6228"/>
          <w:u w:val="single"/>
          <w:rtl/>
        </w:rPr>
        <w:t>תחומים</w:t>
      </w:r>
      <w:r>
        <w:rPr>
          <w:color w:val="4F6228"/>
          <w:u w:val="single"/>
          <w:rtl/>
        </w:rPr>
        <w:t xml:space="preserve"> </w:t>
      </w:r>
      <w:r>
        <w:rPr>
          <w:rFonts w:hint="cs"/>
          <w:color w:val="4F6228"/>
          <w:u w:val="single"/>
          <w:rtl/>
        </w:rPr>
        <w:t>עיקריים</w:t>
      </w:r>
      <w:r>
        <w:rPr>
          <w:color w:val="4F6228"/>
          <w:u w:val="single"/>
          <w:rtl/>
        </w:rPr>
        <w:t xml:space="preserve"> </w:t>
      </w:r>
      <w:r>
        <w:rPr>
          <w:rFonts w:hint="cs"/>
          <w:color w:val="4F6228"/>
          <w:u w:val="single"/>
          <w:rtl/>
        </w:rPr>
        <w:t>של</w:t>
      </w:r>
      <w:r>
        <w:rPr>
          <w:color w:val="4F6228"/>
          <w:u w:val="single"/>
          <w:rtl/>
        </w:rPr>
        <w:t xml:space="preserve"> </w:t>
      </w:r>
      <w:r>
        <w:rPr>
          <w:rFonts w:hint="cs"/>
          <w:color w:val="4F6228"/>
          <w:u w:val="single"/>
          <w:rtl/>
        </w:rPr>
        <w:t>הפניות</w:t>
      </w:r>
      <w:r>
        <w:rPr>
          <w:color w:val="4F6228"/>
          <w:u w:val="single"/>
          <w:rtl/>
        </w:rPr>
        <w:t xml:space="preserve"> </w:t>
      </w:r>
      <w:r>
        <w:rPr>
          <w:rFonts w:hint="cs"/>
          <w:color w:val="4F6228"/>
          <w:u w:val="single"/>
          <w:rtl/>
        </w:rPr>
        <w:t>לפי</w:t>
      </w:r>
      <w:r>
        <w:rPr>
          <w:color w:val="4F6228"/>
          <w:u w:val="single"/>
          <w:rtl/>
        </w:rPr>
        <w:t xml:space="preserve"> </w:t>
      </w:r>
      <w:r>
        <w:rPr>
          <w:rFonts w:hint="cs"/>
          <w:color w:val="4F6228"/>
          <w:u w:val="single"/>
          <w:rtl/>
        </w:rPr>
        <w:t>הכנסה</w:t>
      </w:r>
      <w:r>
        <w:rPr>
          <w:color w:val="4F6228"/>
          <w:u w:val="single"/>
          <w:rtl/>
        </w:rPr>
        <w:t xml:space="preserve"> </w:t>
      </w:r>
      <w:r>
        <w:rPr>
          <w:rFonts w:hint="cs"/>
          <w:color w:val="4F6228"/>
          <w:u w:val="single"/>
          <w:rtl/>
        </w:rPr>
        <w:t>ממוצעת</w:t>
      </w:r>
      <w:r>
        <w:rPr>
          <w:color w:val="4F6228"/>
          <w:u w:val="single"/>
          <w:rtl/>
        </w:rPr>
        <w:t xml:space="preserve"> </w:t>
      </w:r>
      <w:r>
        <w:rPr>
          <w:rFonts w:hint="cs"/>
          <w:color w:val="4F6228"/>
          <w:u w:val="single"/>
          <w:rtl/>
        </w:rPr>
        <w:t>של</w:t>
      </w:r>
      <w:r>
        <w:rPr>
          <w:color w:val="4F6228"/>
          <w:u w:val="single"/>
          <w:rtl/>
        </w:rPr>
        <w:t xml:space="preserve"> </w:t>
      </w:r>
      <w:r>
        <w:rPr>
          <w:rFonts w:hint="cs"/>
          <w:color w:val="4F6228"/>
          <w:u w:val="single"/>
          <w:rtl/>
        </w:rPr>
        <w:t>הפונים</w:t>
      </w:r>
      <w:bookmarkEnd w:id="112"/>
      <w:bookmarkEnd w:id="113"/>
      <w:bookmarkEnd w:id="114"/>
    </w:p>
    <w:p w:rsidR="0017494B" w:rsidRPr="008E0653" w:rsidRDefault="0017494B" w:rsidP="008E0653">
      <w:pPr>
        <w:rPr>
          <w:rtl/>
        </w:rPr>
      </w:pPr>
    </w:p>
    <w:p w:rsidR="0017494B" w:rsidRDefault="00E828AF" w:rsidP="00F3368E">
      <w:pPr>
        <w:spacing w:line="360" w:lineRule="auto"/>
        <w:rPr>
          <w:rFonts w:cs="David"/>
          <w:color w:val="FF0000"/>
          <w:sz w:val="24"/>
          <w:szCs w:val="24"/>
          <w:rtl/>
        </w:rPr>
      </w:pPr>
      <w:r>
        <w:rPr>
          <w:rFonts w:cs="David"/>
          <w:noProof/>
          <w:color w:val="FF0000"/>
          <w:sz w:val="24"/>
          <w:szCs w:val="24"/>
        </w:rPr>
        <w:drawing>
          <wp:inline distT="0" distB="0" distL="0" distR="0">
            <wp:extent cx="5667375" cy="3705225"/>
            <wp:effectExtent l="19050" t="0" r="9525" b="0"/>
            <wp:docPr id="3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45" cstate="print"/>
                    <a:srcRect/>
                    <a:stretch>
                      <a:fillRect/>
                    </a:stretch>
                  </pic:blipFill>
                  <pic:spPr bwMode="auto">
                    <a:xfrm>
                      <a:off x="0" y="0"/>
                      <a:ext cx="5667375" cy="3705225"/>
                    </a:xfrm>
                    <a:prstGeom prst="rect">
                      <a:avLst/>
                    </a:prstGeom>
                    <a:noFill/>
                    <a:ln w="9525">
                      <a:noFill/>
                      <a:miter lim="800000"/>
                      <a:headEnd/>
                      <a:tailEnd/>
                    </a:ln>
                  </pic:spPr>
                </pic:pic>
              </a:graphicData>
            </a:graphic>
          </wp:inline>
        </w:drawing>
      </w:r>
    </w:p>
    <w:p w:rsidR="0017494B" w:rsidRPr="00F3368E" w:rsidRDefault="0017494B" w:rsidP="00F3368E">
      <w:pPr>
        <w:spacing w:line="360" w:lineRule="auto"/>
        <w:ind w:left="360"/>
        <w:jc w:val="both"/>
        <w:rPr>
          <w:rFonts w:cs="David"/>
          <w:color w:val="FF0000"/>
          <w:sz w:val="24"/>
          <w:szCs w:val="24"/>
        </w:rPr>
      </w:pPr>
    </w:p>
    <w:p w:rsidR="0017494B" w:rsidRDefault="0017494B" w:rsidP="008E0653">
      <w:pPr>
        <w:pStyle w:val="Heading3"/>
        <w:rPr>
          <w:color w:val="4F6228"/>
          <w:u w:val="single"/>
          <w:rtl/>
        </w:rPr>
      </w:pPr>
      <w:bookmarkStart w:id="115" w:name="_Toc411323310"/>
      <w:bookmarkStart w:id="116" w:name="_Toc411323894"/>
      <w:bookmarkStart w:id="117" w:name="_Toc411951810"/>
      <w:r>
        <w:rPr>
          <w:rFonts w:hint="cs"/>
          <w:color w:val="4F6228"/>
          <w:u w:val="single"/>
          <w:rtl/>
        </w:rPr>
        <w:t>גרף</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5.4: </w:t>
      </w:r>
      <w:r>
        <w:rPr>
          <w:rFonts w:hint="cs"/>
          <w:color w:val="4F6228"/>
          <w:u w:val="single"/>
          <w:rtl/>
        </w:rPr>
        <w:t>התפלגות</w:t>
      </w:r>
      <w:r>
        <w:rPr>
          <w:color w:val="4F6228"/>
          <w:u w:val="single"/>
          <w:rtl/>
        </w:rPr>
        <w:t xml:space="preserve"> </w:t>
      </w:r>
      <w:r>
        <w:rPr>
          <w:rFonts w:hint="cs"/>
          <w:color w:val="4F6228"/>
          <w:u w:val="single"/>
          <w:rtl/>
        </w:rPr>
        <w:t>התנהגות</w:t>
      </w:r>
      <w:r>
        <w:rPr>
          <w:color w:val="4F6228"/>
          <w:u w:val="single"/>
          <w:rtl/>
        </w:rPr>
        <w:t xml:space="preserve"> </w:t>
      </w:r>
      <w:r>
        <w:rPr>
          <w:rFonts w:hint="cs"/>
          <w:color w:val="4F6228"/>
          <w:u w:val="single"/>
          <w:rtl/>
        </w:rPr>
        <w:t>צרכנים</w:t>
      </w:r>
      <w:r>
        <w:rPr>
          <w:color w:val="4F6228"/>
          <w:u w:val="single"/>
          <w:rtl/>
        </w:rPr>
        <w:t xml:space="preserve"> </w:t>
      </w:r>
      <w:r>
        <w:rPr>
          <w:rFonts w:hint="cs"/>
          <w:color w:val="4F6228"/>
          <w:u w:val="single"/>
          <w:rtl/>
        </w:rPr>
        <w:t>טרום</w:t>
      </w:r>
      <w:r>
        <w:rPr>
          <w:color w:val="4F6228"/>
          <w:u w:val="single"/>
          <w:rtl/>
        </w:rPr>
        <w:t xml:space="preserve"> </w:t>
      </w:r>
      <w:r>
        <w:rPr>
          <w:rFonts w:hint="cs"/>
          <w:color w:val="4F6228"/>
          <w:u w:val="single"/>
          <w:rtl/>
        </w:rPr>
        <w:t>פנייה</w:t>
      </w:r>
      <w:r>
        <w:rPr>
          <w:color w:val="4F6228"/>
          <w:u w:val="single"/>
          <w:rtl/>
        </w:rPr>
        <w:t xml:space="preserve"> </w:t>
      </w:r>
      <w:r>
        <w:rPr>
          <w:rFonts w:hint="cs"/>
          <w:color w:val="4F6228"/>
          <w:u w:val="single"/>
          <w:rtl/>
        </w:rPr>
        <w:t>למועצה</w:t>
      </w:r>
      <w:bookmarkEnd w:id="115"/>
      <w:bookmarkEnd w:id="116"/>
      <w:bookmarkEnd w:id="117"/>
    </w:p>
    <w:p w:rsidR="0017494B" w:rsidRPr="00784BB9" w:rsidRDefault="0017494B" w:rsidP="00784BB9">
      <w:pPr>
        <w:rPr>
          <w:rtl/>
        </w:rPr>
      </w:pPr>
    </w:p>
    <w:p w:rsidR="0017494B" w:rsidRDefault="00E828AF" w:rsidP="008E0653">
      <w:pPr>
        <w:rPr>
          <w:rtl/>
        </w:rPr>
      </w:pPr>
      <w:r>
        <w:rPr>
          <w:noProof/>
        </w:rPr>
        <w:drawing>
          <wp:inline distT="0" distB="0" distL="0" distR="0">
            <wp:extent cx="5229225" cy="3190875"/>
            <wp:effectExtent l="19050" t="0" r="9525" b="0"/>
            <wp:docPr id="38"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0"/>
                    <pic:cNvPicPr>
                      <a:picLocks noChangeAspect="1" noChangeArrowheads="1"/>
                    </pic:cNvPicPr>
                  </pic:nvPicPr>
                  <pic:blipFill>
                    <a:blip r:embed="rId46" cstate="print"/>
                    <a:srcRect/>
                    <a:stretch>
                      <a:fillRect/>
                    </a:stretch>
                  </pic:blipFill>
                  <pic:spPr bwMode="auto">
                    <a:xfrm>
                      <a:off x="0" y="0"/>
                      <a:ext cx="5229225" cy="3190875"/>
                    </a:xfrm>
                    <a:prstGeom prst="rect">
                      <a:avLst/>
                    </a:prstGeom>
                    <a:noFill/>
                    <a:ln w="9525">
                      <a:noFill/>
                      <a:miter lim="800000"/>
                      <a:headEnd/>
                      <a:tailEnd/>
                    </a:ln>
                  </pic:spPr>
                </pic:pic>
              </a:graphicData>
            </a:graphic>
          </wp:inline>
        </w:drawing>
      </w:r>
    </w:p>
    <w:p w:rsidR="0017494B" w:rsidRPr="001F7B14" w:rsidRDefault="0017494B" w:rsidP="001F7B14">
      <w:pPr>
        <w:pStyle w:val="ListParagraph"/>
        <w:numPr>
          <w:ilvl w:val="0"/>
          <w:numId w:val="45"/>
        </w:numPr>
        <w:rPr>
          <w:rFonts w:cs="David"/>
          <w:sz w:val="24"/>
          <w:szCs w:val="24"/>
        </w:rPr>
      </w:pPr>
      <w:r w:rsidRPr="001F7B14">
        <w:rPr>
          <w:rFonts w:cs="David" w:hint="eastAsia"/>
          <w:sz w:val="24"/>
          <w:szCs w:val="24"/>
          <w:rtl/>
        </w:rPr>
        <w:t>כ</w:t>
      </w:r>
      <w:r w:rsidRPr="001F7B14">
        <w:rPr>
          <w:rFonts w:cs="David"/>
          <w:sz w:val="24"/>
          <w:szCs w:val="24"/>
          <w:rtl/>
        </w:rPr>
        <w:t xml:space="preserve"> 60% </w:t>
      </w:r>
      <w:r w:rsidRPr="001F7B14">
        <w:rPr>
          <w:rFonts w:cs="David" w:hint="eastAsia"/>
          <w:sz w:val="24"/>
          <w:szCs w:val="24"/>
          <w:rtl/>
        </w:rPr>
        <w:t>מהצרכנים</w:t>
      </w:r>
      <w:r w:rsidRPr="001F7B14">
        <w:rPr>
          <w:rFonts w:cs="David"/>
          <w:sz w:val="24"/>
          <w:szCs w:val="24"/>
          <w:rtl/>
        </w:rPr>
        <w:t xml:space="preserve"> </w:t>
      </w:r>
      <w:r w:rsidRPr="001F7B14">
        <w:rPr>
          <w:rFonts w:cs="David" w:hint="eastAsia"/>
          <w:sz w:val="24"/>
          <w:szCs w:val="24"/>
          <w:rtl/>
        </w:rPr>
        <w:t>פונים</w:t>
      </w:r>
      <w:r w:rsidRPr="001F7B14">
        <w:rPr>
          <w:rFonts w:cs="David"/>
          <w:sz w:val="24"/>
          <w:szCs w:val="24"/>
          <w:rtl/>
        </w:rPr>
        <w:t xml:space="preserve"> </w:t>
      </w:r>
      <w:r w:rsidRPr="001F7B14">
        <w:rPr>
          <w:rFonts w:cs="David" w:hint="eastAsia"/>
          <w:sz w:val="24"/>
          <w:szCs w:val="24"/>
          <w:rtl/>
        </w:rPr>
        <w:t>לבית</w:t>
      </w:r>
      <w:r w:rsidRPr="001F7B14">
        <w:rPr>
          <w:rFonts w:cs="David"/>
          <w:sz w:val="24"/>
          <w:szCs w:val="24"/>
          <w:rtl/>
        </w:rPr>
        <w:t xml:space="preserve"> </w:t>
      </w:r>
      <w:r w:rsidRPr="001F7B14">
        <w:rPr>
          <w:rFonts w:cs="David" w:hint="eastAsia"/>
          <w:sz w:val="24"/>
          <w:szCs w:val="24"/>
          <w:rtl/>
        </w:rPr>
        <w:t>העסק</w:t>
      </w:r>
      <w:r w:rsidRPr="001F7B14">
        <w:rPr>
          <w:rFonts w:cs="David"/>
          <w:sz w:val="24"/>
          <w:szCs w:val="24"/>
          <w:rtl/>
        </w:rPr>
        <w:t xml:space="preserve"> </w:t>
      </w:r>
      <w:r w:rsidRPr="001F7B14">
        <w:rPr>
          <w:rFonts w:cs="David" w:hint="eastAsia"/>
          <w:sz w:val="24"/>
          <w:szCs w:val="24"/>
          <w:rtl/>
        </w:rPr>
        <w:t>בעל</w:t>
      </w:r>
      <w:r w:rsidRPr="001F7B14">
        <w:rPr>
          <w:rFonts w:cs="David"/>
          <w:sz w:val="24"/>
          <w:szCs w:val="24"/>
          <w:rtl/>
        </w:rPr>
        <w:t>-</w:t>
      </w:r>
      <w:r w:rsidRPr="001F7B14">
        <w:rPr>
          <w:rFonts w:cs="David" w:hint="eastAsia"/>
          <w:sz w:val="24"/>
          <w:szCs w:val="24"/>
          <w:rtl/>
        </w:rPr>
        <w:t>פה</w:t>
      </w:r>
    </w:p>
    <w:p w:rsidR="0017494B" w:rsidRPr="001F7B14" w:rsidRDefault="0017494B" w:rsidP="001F7B14">
      <w:pPr>
        <w:pStyle w:val="ListParagraph"/>
        <w:numPr>
          <w:ilvl w:val="0"/>
          <w:numId w:val="45"/>
        </w:numPr>
        <w:rPr>
          <w:rFonts w:cs="David"/>
          <w:sz w:val="24"/>
          <w:szCs w:val="24"/>
        </w:rPr>
      </w:pPr>
      <w:r w:rsidRPr="001F7B14">
        <w:rPr>
          <w:rFonts w:cs="David" w:hint="eastAsia"/>
          <w:sz w:val="24"/>
          <w:szCs w:val="24"/>
          <w:rtl/>
        </w:rPr>
        <w:t>כמחצית</w:t>
      </w:r>
      <w:r w:rsidRPr="001F7B14">
        <w:rPr>
          <w:rFonts w:cs="David"/>
          <w:sz w:val="24"/>
          <w:szCs w:val="24"/>
          <w:rtl/>
        </w:rPr>
        <w:t xml:space="preserve"> </w:t>
      </w:r>
      <w:r w:rsidRPr="001F7B14">
        <w:rPr>
          <w:rFonts w:cs="David" w:hint="eastAsia"/>
          <w:sz w:val="24"/>
          <w:szCs w:val="24"/>
          <w:rtl/>
        </w:rPr>
        <w:t>מהצרכנים</w:t>
      </w:r>
      <w:r w:rsidRPr="001F7B14">
        <w:rPr>
          <w:rFonts w:cs="David"/>
          <w:sz w:val="24"/>
          <w:szCs w:val="24"/>
          <w:rtl/>
        </w:rPr>
        <w:t xml:space="preserve"> </w:t>
      </w:r>
      <w:r w:rsidRPr="001F7B14">
        <w:rPr>
          <w:rFonts w:cs="David" w:hint="eastAsia"/>
          <w:sz w:val="24"/>
          <w:szCs w:val="24"/>
          <w:rtl/>
        </w:rPr>
        <w:t>כלל</w:t>
      </w:r>
      <w:r w:rsidRPr="001F7B14">
        <w:rPr>
          <w:rFonts w:cs="David"/>
          <w:sz w:val="24"/>
          <w:szCs w:val="24"/>
          <w:rtl/>
        </w:rPr>
        <w:t xml:space="preserve"> </w:t>
      </w:r>
      <w:r w:rsidRPr="001F7B14">
        <w:rPr>
          <w:rFonts w:cs="David" w:hint="eastAsia"/>
          <w:sz w:val="24"/>
          <w:szCs w:val="24"/>
          <w:rtl/>
        </w:rPr>
        <w:t>לא</w:t>
      </w:r>
      <w:r w:rsidRPr="001F7B14">
        <w:rPr>
          <w:rFonts w:cs="David"/>
          <w:sz w:val="24"/>
          <w:szCs w:val="24"/>
          <w:rtl/>
        </w:rPr>
        <w:t xml:space="preserve"> </w:t>
      </w:r>
      <w:r w:rsidRPr="001F7B14">
        <w:rPr>
          <w:rFonts w:cs="David" w:hint="eastAsia"/>
          <w:sz w:val="24"/>
          <w:szCs w:val="24"/>
          <w:rtl/>
        </w:rPr>
        <w:t>מקבלים</w:t>
      </w:r>
      <w:r w:rsidRPr="001F7B14">
        <w:rPr>
          <w:rFonts w:cs="David"/>
          <w:sz w:val="24"/>
          <w:szCs w:val="24"/>
          <w:rtl/>
        </w:rPr>
        <w:t xml:space="preserve"> </w:t>
      </w:r>
      <w:r w:rsidRPr="001F7B14">
        <w:rPr>
          <w:rFonts w:cs="David" w:hint="eastAsia"/>
          <w:sz w:val="24"/>
          <w:szCs w:val="24"/>
          <w:rtl/>
        </w:rPr>
        <w:t>תשובה</w:t>
      </w:r>
      <w:r w:rsidRPr="001F7B14">
        <w:rPr>
          <w:rFonts w:cs="David"/>
          <w:sz w:val="24"/>
          <w:szCs w:val="24"/>
          <w:rtl/>
        </w:rPr>
        <w:t xml:space="preserve"> </w:t>
      </w:r>
      <w:r w:rsidRPr="001F7B14">
        <w:rPr>
          <w:rFonts w:cs="David" w:hint="eastAsia"/>
          <w:sz w:val="24"/>
          <w:szCs w:val="24"/>
          <w:rtl/>
        </w:rPr>
        <w:t>מבית</w:t>
      </w:r>
      <w:r w:rsidRPr="001F7B14">
        <w:rPr>
          <w:rFonts w:cs="David"/>
          <w:sz w:val="24"/>
          <w:szCs w:val="24"/>
          <w:rtl/>
        </w:rPr>
        <w:t xml:space="preserve"> </w:t>
      </w:r>
      <w:r w:rsidRPr="001F7B14">
        <w:rPr>
          <w:rFonts w:cs="David" w:hint="eastAsia"/>
          <w:sz w:val="24"/>
          <w:szCs w:val="24"/>
          <w:rtl/>
        </w:rPr>
        <w:t>העסק</w:t>
      </w:r>
    </w:p>
    <w:p w:rsidR="0017494B" w:rsidRPr="001F7B14" w:rsidRDefault="0017494B" w:rsidP="001F7B14">
      <w:pPr>
        <w:pStyle w:val="ListParagraph"/>
        <w:numPr>
          <w:ilvl w:val="0"/>
          <w:numId w:val="45"/>
        </w:numPr>
        <w:rPr>
          <w:rFonts w:cs="David"/>
          <w:sz w:val="24"/>
          <w:szCs w:val="24"/>
          <w:rtl/>
        </w:rPr>
      </w:pPr>
      <w:r w:rsidRPr="001F7B14">
        <w:rPr>
          <w:rFonts w:cs="David" w:hint="eastAsia"/>
          <w:sz w:val="24"/>
          <w:szCs w:val="24"/>
          <w:rtl/>
        </w:rPr>
        <w:t>מהצרכנים</w:t>
      </w:r>
      <w:r w:rsidRPr="001F7B14">
        <w:rPr>
          <w:rFonts w:cs="David"/>
          <w:sz w:val="24"/>
          <w:szCs w:val="24"/>
          <w:rtl/>
        </w:rPr>
        <w:t xml:space="preserve"> </w:t>
      </w:r>
      <w:r w:rsidRPr="001F7B14">
        <w:rPr>
          <w:rFonts w:cs="David" w:hint="eastAsia"/>
          <w:sz w:val="24"/>
          <w:szCs w:val="24"/>
          <w:rtl/>
        </w:rPr>
        <w:t>שמקבלים</w:t>
      </w:r>
      <w:r w:rsidRPr="001F7B14">
        <w:rPr>
          <w:rFonts w:cs="David"/>
          <w:sz w:val="24"/>
          <w:szCs w:val="24"/>
          <w:rtl/>
        </w:rPr>
        <w:t xml:space="preserve"> </w:t>
      </w:r>
      <w:r w:rsidRPr="001F7B14">
        <w:rPr>
          <w:rFonts w:cs="David" w:hint="eastAsia"/>
          <w:sz w:val="24"/>
          <w:szCs w:val="24"/>
          <w:rtl/>
        </w:rPr>
        <w:t>תשובה</w:t>
      </w:r>
      <w:r w:rsidRPr="001F7B14">
        <w:rPr>
          <w:rFonts w:cs="David"/>
          <w:sz w:val="24"/>
          <w:szCs w:val="24"/>
          <w:rtl/>
        </w:rPr>
        <w:t xml:space="preserve"> </w:t>
      </w:r>
      <w:r w:rsidRPr="001F7B14">
        <w:rPr>
          <w:rFonts w:cs="David" w:hint="eastAsia"/>
          <w:sz w:val="24"/>
          <w:szCs w:val="24"/>
          <w:rtl/>
        </w:rPr>
        <w:t>כ</w:t>
      </w:r>
      <w:r w:rsidRPr="001F7B14">
        <w:rPr>
          <w:rFonts w:cs="David"/>
          <w:sz w:val="24"/>
          <w:szCs w:val="24"/>
          <w:rtl/>
        </w:rPr>
        <w:t xml:space="preserve"> 80% </w:t>
      </w:r>
      <w:r w:rsidRPr="001F7B14">
        <w:rPr>
          <w:rFonts w:cs="David" w:hint="eastAsia"/>
          <w:sz w:val="24"/>
          <w:szCs w:val="24"/>
          <w:rtl/>
        </w:rPr>
        <w:t>קיבלו</w:t>
      </w:r>
      <w:r w:rsidRPr="001F7B14">
        <w:rPr>
          <w:rFonts w:cs="David"/>
          <w:sz w:val="24"/>
          <w:szCs w:val="24"/>
          <w:rtl/>
        </w:rPr>
        <w:t xml:space="preserve"> </w:t>
      </w:r>
      <w:r w:rsidRPr="001F7B14">
        <w:rPr>
          <w:rFonts w:cs="David" w:hint="eastAsia"/>
          <w:sz w:val="24"/>
          <w:szCs w:val="24"/>
          <w:rtl/>
        </w:rPr>
        <w:t>אותה</w:t>
      </w:r>
      <w:r w:rsidRPr="001F7B14">
        <w:rPr>
          <w:rFonts w:cs="David"/>
          <w:sz w:val="24"/>
          <w:szCs w:val="24"/>
          <w:rtl/>
        </w:rPr>
        <w:t xml:space="preserve"> </w:t>
      </w:r>
      <w:r w:rsidRPr="001F7B14">
        <w:rPr>
          <w:rFonts w:cs="David" w:hint="eastAsia"/>
          <w:sz w:val="24"/>
          <w:szCs w:val="24"/>
          <w:rtl/>
        </w:rPr>
        <w:t>בעל</w:t>
      </w:r>
      <w:r w:rsidRPr="001F7B14">
        <w:rPr>
          <w:rFonts w:cs="David"/>
          <w:sz w:val="24"/>
          <w:szCs w:val="24"/>
          <w:rtl/>
        </w:rPr>
        <w:t>-</w:t>
      </w:r>
      <w:r w:rsidRPr="001F7B14">
        <w:rPr>
          <w:rFonts w:cs="David" w:hint="eastAsia"/>
          <w:sz w:val="24"/>
          <w:szCs w:val="24"/>
          <w:rtl/>
        </w:rPr>
        <w:t>פה</w:t>
      </w:r>
    </w:p>
    <w:p w:rsidR="0017494B" w:rsidRDefault="0017494B" w:rsidP="00D74BA5">
      <w:pPr>
        <w:rPr>
          <w:rFonts w:cs="David"/>
          <w:b/>
          <w:bCs/>
          <w:sz w:val="24"/>
          <w:szCs w:val="24"/>
          <w:u w:val="single"/>
          <w:rtl/>
        </w:rPr>
      </w:pPr>
    </w:p>
    <w:p w:rsidR="0017494B" w:rsidRDefault="0017494B" w:rsidP="00FB68D4">
      <w:pPr>
        <w:rPr>
          <w:szCs w:val="24"/>
          <w:rtl/>
        </w:rPr>
      </w:pPr>
    </w:p>
    <w:p w:rsidR="0017494B" w:rsidRDefault="0017494B" w:rsidP="00FB68D4">
      <w:pPr>
        <w:rPr>
          <w:szCs w:val="24"/>
          <w:rtl/>
        </w:rPr>
      </w:pPr>
    </w:p>
    <w:p w:rsidR="0017494B" w:rsidRDefault="0017494B" w:rsidP="00FB68D4">
      <w:pPr>
        <w:rPr>
          <w:szCs w:val="24"/>
          <w:rtl/>
        </w:rPr>
      </w:pPr>
    </w:p>
    <w:p w:rsidR="0017494B" w:rsidRDefault="0017494B" w:rsidP="00FB68D4">
      <w:pPr>
        <w:rPr>
          <w:szCs w:val="24"/>
          <w:rtl/>
        </w:rPr>
      </w:pPr>
    </w:p>
    <w:p w:rsidR="0017494B" w:rsidRDefault="0017494B" w:rsidP="00FB68D4">
      <w:pPr>
        <w:rPr>
          <w:szCs w:val="24"/>
          <w:rtl/>
        </w:rPr>
      </w:pPr>
    </w:p>
    <w:p w:rsidR="0017494B" w:rsidRDefault="0017494B" w:rsidP="00FB68D4">
      <w:pPr>
        <w:rPr>
          <w:szCs w:val="24"/>
          <w:rtl/>
        </w:rPr>
      </w:pPr>
    </w:p>
    <w:p w:rsidR="0017494B" w:rsidRDefault="0017494B" w:rsidP="00FB68D4">
      <w:pPr>
        <w:rPr>
          <w:szCs w:val="24"/>
          <w:rtl/>
        </w:rPr>
      </w:pPr>
    </w:p>
    <w:p w:rsidR="0017494B" w:rsidRDefault="0017494B" w:rsidP="00784BB9">
      <w:pPr>
        <w:pStyle w:val="Heading3"/>
        <w:rPr>
          <w:color w:val="4F6228"/>
          <w:u w:val="single"/>
          <w:rtl/>
        </w:rPr>
      </w:pPr>
      <w:bookmarkStart w:id="118" w:name="_Toc411323312"/>
      <w:bookmarkStart w:id="119" w:name="_Toc411323896"/>
      <w:bookmarkStart w:id="120" w:name="_Toc411951811"/>
      <w:r>
        <w:rPr>
          <w:rFonts w:hint="cs"/>
          <w:color w:val="4F6228"/>
          <w:u w:val="single"/>
          <w:rtl/>
        </w:rPr>
        <w:t>טבלה</w:t>
      </w:r>
      <w:r>
        <w:rPr>
          <w:color w:val="4F6228"/>
          <w:u w:val="single"/>
          <w:rtl/>
        </w:rPr>
        <w:t xml:space="preserve"> </w:t>
      </w:r>
      <w:r>
        <w:rPr>
          <w:rFonts w:hint="cs"/>
          <w:color w:val="4F6228"/>
          <w:u w:val="single"/>
          <w:rtl/>
        </w:rPr>
        <w:t>מס</w:t>
      </w:r>
      <w:smartTag w:uri="urn:schemas-microsoft-com:office:smarttags" w:element="PersonName">
        <w:r>
          <w:rPr>
            <w:color w:val="4F6228"/>
            <w:u w:val="single"/>
            <w:rtl/>
          </w:rPr>
          <w:t>'</w:t>
        </w:r>
      </w:smartTag>
      <w:r>
        <w:rPr>
          <w:color w:val="4F6228"/>
          <w:u w:val="single"/>
          <w:rtl/>
        </w:rPr>
        <w:t xml:space="preserve"> 5.2: </w:t>
      </w:r>
      <w:r>
        <w:rPr>
          <w:rFonts w:hint="cs"/>
          <w:color w:val="4F6228"/>
          <w:u w:val="single"/>
          <w:rtl/>
        </w:rPr>
        <w:t>מספר</w:t>
      </w:r>
      <w:r>
        <w:rPr>
          <w:color w:val="4F6228"/>
          <w:u w:val="single"/>
          <w:rtl/>
        </w:rPr>
        <w:t xml:space="preserve"> </w:t>
      </w:r>
      <w:r>
        <w:rPr>
          <w:rFonts w:hint="cs"/>
          <w:color w:val="4F6228"/>
          <w:u w:val="single"/>
          <w:rtl/>
        </w:rPr>
        <w:t>פניות</w:t>
      </w:r>
      <w:r>
        <w:rPr>
          <w:color w:val="4F6228"/>
          <w:u w:val="single"/>
          <w:rtl/>
        </w:rPr>
        <w:t xml:space="preserve"> </w:t>
      </w:r>
      <w:r>
        <w:rPr>
          <w:rFonts w:hint="cs"/>
          <w:color w:val="4F6228"/>
          <w:u w:val="single"/>
          <w:rtl/>
        </w:rPr>
        <w:t>ל</w:t>
      </w:r>
      <w:r>
        <w:rPr>
          <w:color w:val="4F6228"/>
          <w:u w:val="single"/>
          <w:rtl/>
        </w:rPr>
        <w:t xml:space="preserve">1000 </w:t>
      </w:r>
      <w:r>
        <w:rPr>
          <w:rFonts w:hint="cs"/>
          <w:color w:val="4F6228"/>
          <w:u w:val="single"/>
          <w:rtl/>
        </w:rPr>
        <w:t>תושבים</w:t>
      </w:r>
      <w:r>
        <w:rPr>
          <w:color w:val="4F6228"/>
          <w:u w:val="single"/>
          <w:rtl/>
        </w:rPr>
        <w:t xml:space="preserve"> </w:t>
      </w:r>
      <w:r>
        <w:rPr>
          <w:rFonts w:hint="cs"/>
          <w:color w:val="4F6228"/>
          <w:u w:val="single"/>
          <w:rtl/>
        </w:rPr>
        <w:t>לפי</w:t>
      </w:r>
      <w:r>
        <w:rPr>
          <w:color w:val="4F6228"/>
          <w:u w:val="single"/>
          <w:rtl/>
        </w:rPr>
        <w:t xml:space="preserve"> </w:t>
      </w:r>
      <w:r>
        <w:rPr>
          <w:rFonts w:hint="cs"/>
          <w:color w:val="4F6228"/>
          <w:u w:val="single"/>
          <w:rtl/>
        </w:rPr>
        <w:t>עיר</w:t>
      </w:r>
      <w:bookmarkEnd w:id="118"/>
      <w:bookmarkEnd w:id="119"/>
      <w:bookmarkEnd w:id="120"/>
    </w:p>
    <w:p w:rsidR="0017494B" w:rsidRPr="00784BB9" w:rsidRDefault="00D338C2" w:rsidP="000A26DB">
      <w:pPr>
        <w:pStyle w:val="Heading3"/>
        <w:jc w:val="center"/>
        <w:rPr>
          <w:color w:val="4F6228"/>
          <w:u w:val="single"/>
          <w:rtl/>
        </w:rPr>
      </w:pPr>
      <w:r>
        <w:rPr>
          <w:noProof/>
          <w:color w:val="4F6228"/>
          <w:u w:val="single"/>
        </w:rPr>
        <w:drawing>
          <wp:inline distT="0" distB="0" distL="0" distR="0">
            <wp:extent cx="3486150" cy="8237579"/>
            <wp:effectExtent l="19050" t="19050" r="19050" b="11071"/>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print"/>
                    <a:srcRect/>
                    <a:stretch>
                      <a:fillRect/>
                    </a:stretch>
                  </pic:blipFill>
                  <pic:spPr bwMode="auto">
                    <a:xfrm>
                      <a:off x="0" y="0"/>
                      <a:ext cx="3485172" cy="8235269"/>
                    </a:xfrm>
                    <a:prstGeom prst="rect">
                      <a:avLst/>
                    </a:prstGeom>
                    <a:noFill/>
                    <a:ln w="9525">
                      <a:solidFill>
                        <a:schemeClr val="bg1">
                          <a:lumMod val="50000"/>
                        </a:schemeClr>
                      </a:solidFill>
                      <a:miter lim="800000"/>
                      <a:headEnd/>
                      <a:tailEnd/>
                    </a:ln>
                  </pic:spPr>
                </pic:pic>
              </a:graphicData>
            </a:graphic>
          </wp:inline>
        </w:drawing>
      </w:r>
    </w:p>
    <w:sectPr w:rsidR="0017494B" w:rsidRPr="00784BB9" w:rsidSect="004D4726">
      <w:headerReference w:type="default" r:id="rId48"/>
      <w:footerReference w:type="default" r:id="rId49"/>
      <w:pgSz w:w="11906" w:h="16838"/>
      <w:pgMar w:top="1440" w:right="1800" w:bottom="1440" w:left="1800" w:header="708" w:footer="708"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3BF" w:rsidRDefault="00B343BF" w:rsidP="002B51C0">
      <w:pPr>
        <w:spacing w:after="0" w:line="240" w:lineRule="auto"/>
      </w:pPr>
      <w:r>
        <w:separator/>
      </w:r>
    </w:p>
  </w:endnote>
  <w:endnote w:type="continuationSeparator" w:id="0">
    <w:p w:rsidR="00B343BF" w:rsidRDefault="00B343BF" w:rsidP="002B51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FrankRuehl">
    <w:panose1 w:val="020E0503060101010101"/>
    <w:charset w:val="B1"/>
    <w:family w:val="swiss"/>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8C2" w:rsidRDefault="000F7BB6">
    <w:pPr>
      <w:pStyle w:val="Footer"/>
      <w:jc w:val="right"/>
    </w:pPr>
    <w:fldSimple w:instr=" PAGE   \* MERGEFORMAT ">
      <w:r w:rsidR="00F72CCE" w:rsidRPr="00F72CCE">
        <w:rPr>
          <w:rFonts w:cs="Calibri"/>
          <w:noProof/>
          <w:rtl/>
          <w:lang w:val="he-IL"/>
        </w:rPr>
        <w:t>2</w:t>
      </w:r>
    </w:fldSimple>
  </w:p>
  <w:p w:rsidR="00D338C2" w:rsidRDefault="00D338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3BF" w:rsidRDefault="00B343BF" w:rsidP="002B51C0">
      <w:pPr>
        <w:spacing w:after="0" w:line="240" w:lineRule="auto"/>
      </w:pPr>
      <w:r>
        <w:separator/>
      </w:r>
    </w:p>
  </w:footnote>
  <w:footnote w:type="continuationSeparator" w:id="0">
    <w:p w:rsidR="00B343BF" w:rsidRDefault="00B343BF" w:rsidP="002B51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8C2" w:rsidRDefault="00D338C2" w:rsidP="002B51C0">
    <w:pPr>
      <w:pStyle w:val="Header"/>
      <w:jc w:val="center"/>
      <w:rPr>
        <w:rtl/>
      </w:rPr>
    </w:pPr>
    <w:r>
      <w:rPr>
        <w:noProof/>
        <w:sz w:val="20"/>
        <w:szCs w:val="20"/>
      </w:rPr>
      <w:drawing>
        <wp:inline distT="0" distB="0" distL="0" distR="0">
          <wp:extent cx="3590925" cy="400050"/>
          <wp:effectExtent l="19050" t="0" r="9525" b="0"/>
          <wp:docPr id="40" name="תמונה 1" descr="המועצה הישראלית לצרכנות">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המועצה הישראלית לצרכנות"/>
                  <pic:cNvPicPr>
                    <a:picLocks noChangeAspect="1" noChangeArrowheads="1"/>
                  </pic:cNvPicPr>
                </pic:nvPicPr>
                <pic:blipFill>
                  <a:blip r:embed="rId2"/>
                  <a:srcRect/>
                  <a:stretch>
                    <a:fillRect/>
                  </a:stretch>
                </pic:blipFill>
                <pic:spPr bwMode="auto">
                  <a:xfrm>
                    <a:off x="0" y="0"/>
                    <a:ext cx="3590925" cy="400050"/>
                  </a:xfrm>
                  <a:prstGeom prst="rect">
                    <a:avLst/>
                  </a:prstGeom>
                  <a:noFill/>
                  <a:ln w="9525">
                    <a:noFill/>
                    <a:miter lim="800000"/>
                    <a:headEnd/>
                    <a:tailEnd/>
                  </a:ln>
                </pic:spPr>
              </pic:pic>
            </a:graphicData>
          </a:graphic>
        </wp:inline>
      </w:drawing>
    </w:r>
  </w:p>
  <w:p w:rsidR="00D338C2" w:rsidRDefault="00D338C2" w:rsidP="002B51C0">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A757C"/>
    <w:multiLevelType w:val="hybridMultilevel"/>
    <w:tmpl w:val="7B249412"/>
    <w:lvl w:ilvl="0" w:tplc="398E796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DE6280"/>
    <w:multiLevelType w:val="hybridMultilevel"/>
    <w:tmpl w:val="0C825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111602"/>
    <w:multiLevelType w:val="hybridMultilevel"/>
    <w:tmpl w:val="D722E71C"/>
    <w:lvl w:ilvl="0" w:tplc="E2542B7E">
      <w:start w:val="1"/>
      <w:numFmt w:val="bullet"/>
      <w:lvlText w:val=""/>
      <w:lvlJc w:val="left"/>
      <w:pPr>
        <w:ind w:left="5889" w:hanging="360"/>
      </w:pPr>
      <w:rPr>
        <w:rFonts w:ascii="Symbol" w:eastAsia="Times New Roman"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
    <w:nsid w:val="05467165"/>
    <w:multiLevelType w:val="hybridMultilevel"/>
    <w:tmpl w:val="DC006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E56440"/>
    <w:multiLevelType w:val="hybridMultilevel"/>
    <w:tmpl w:val="89B6B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A4239AF"/>
    <w:multiLevelType w:val="hybridMultilevel"/>
    <w:tmpl w:val="14207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5B2CAA"/>
    <w:multiLevelType w:val="hybridMultilevel"/>
    <w:tmpl w:val="7AACAE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CD86597"/>
    <w:multiLevelType w:val="hybridMultilevel"/>
    <w:tmpl w:val="EB827BB8"/>
    <w:lvl w:ilvl="0" w:tplc="94C49992">
      <w:start w:val="1"/>
      <w:numFmt w:val="hebrew1"/>
      <w:lvlText w:val="%1."/>
      <w:lvlJc w:val="left"/>
      <w:pPr>
        <w:ind w:left="720" w:hanging="360"/>
      </w:pPr>
      <w:rPr>
        <w:rFonts w:cs="Times New Roman" w:hint="default"/>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F086430"/>
    <w:multiLevelType w:val="hybridMultilevel"/>
    <w:tmpl w:val="EB362570"/>
    <w:lvl w:ilvl="0" w:tplc="5B58D52E">
      <w:start w:val="1"/>
      <w:numFmt w:val="decimal"/>
      <w:lvlText w:val="%1."/>
      <w:lvlJc w:val="left"/>
      <w:pPr>
        <w:ind w:left="502" w:hanging="360"/>
      </w:pPr>
      <w:rPr>
        <w:rFonts w:eastAsia="Times New Roman" w:cs="Times New Roman" w:hint="default"/>
        <w:b w:val="0"/>
        <w:bCs/>
      </w:rPr>
    </w:lvl>
    <w:lvl w:ilvl="1" w:tplc="04090019" w:tentative="1">
      <w:start w:val="1"/>
      <w:numFmt w:val="lowerLetter"/>
      <w:lvlText w:val="%2."/>
      <w:lvlJc w:val="left"/>
      <w:pPr>
        <w:ind w:left="1298" w:hanging="360"/>
      </w:pPr>
      <w:rPr>
        <w:rFonts w:cs="Times New Roman"/>
      </w:rPr>
    </w:lvl>
    <w:lvl w:ilvl="2" w:tplc="0409001B" w:tentative="1">
      <w:start w:val="1"/>
      <w:numFmt w:val="lowerRoman"/>
      <w:lvlText w:val="%3."/>
      <w:lvlJc w:val="right"/>
      <w:pPr>
        <w:ind w:left="2018" w:hanging="180"/>
      </w:pPr>
      <w:rPr>
        <w:rFonts w:cs="Times New Roman"/>
      </w:rPr>
    </w:lvl>
    <w:lvl w:ilvl="3" w:tplc="0409000F" w:tentative="1">
      <w:start w:val="1"/>
      <w:numFmt w:val="decimal"/>
      <w:lvlText w:val="%4."/>
      <w:lvlJc w:val="left"/>
      <w:pPr>
        <w:ind w:left="2738" w:hanging="360"/>
      </w:pPr>
      <w:rPr>
        <w:rFonts w:cs="Times New Roman"/>
      </w:rPr>
    </w:lvl>
    <w:lvl w:ilvl="4" w:tplc="04090019" w:tentative="1">
      <w:start w:val="1"/>
      <w:numFmt w:val="lowerLetter"/>
      <w:lvlText w:val="%5."/>
      <w:lvlJc w:val="left"/>
      <w:pPr>
        <w:ind w:left="3458" w:hanging="360"/>
      </w:pPr>
      <w:rPr>
        <w:rFonts w:cs="Times New Roman"/>
      </w:rPr>
    </w:lvl>
    <w:lvl w:ilvl="5" w:tplc="0409001B" w:tentative="1">
      <w:start w:val="1"/>
      <w:numFmt w:val="lowerRoman"/>
      <w:lvlText w:val="%6."/>
      <w:lvlJc w:val="right"/>
      <w:pPr>
        <w:ind w:left="4178" w:hanging="180"/>
      </w:pPr>
      <w:rPr>
        <w:rFonts w:cs="Times New Roman"/>
      </w:rPr>
    </w:lvl>
    <w:lvl w:ilvl="6" w:tplc="0409000F" w:tentative="1">
      <w:start w:val="1"/>
      <w:numFmt w:val="decimal"/>
      <w:lvlText w:val="%7."/>
      <w:lvlJc w:val="left"/>
      <w:pPr>
        <w:ind w:left="4898" w:hanging="360"/>
      </w:pPr>
      <w:rPr>
        <w:rFonts w:cs="Times New Roman"/>
      </w:rPr>
    </w:lvl>
    <w:lvl w:ilvl="7" w:tplc="04090019" w:tentative="1">
      <w:start w:val="1"/>
      <w:numFmt w:val="lowerLetter"/>
      <w:lvlText w:val="%8."/>
      <w:lvlJc w:val="left"/>
      <w:pPr>
        <w:ind w:left="5618" w:hanging="360"/>
      </w:pPr>
      <w:rPr>
        <w:rFonts w:cs="Times New Roman"/>
      </w:rPr>
    </w:lvl>
    <w:lvl w:ilvl="8" w:tplc="0409001B" w:tentative="1">
      <w:start w:val="1"/>
      <w:numFmt w:val="lowerRoman"/>
      <w:lvlText w:val="%9."/>
      <w:lvlJc w:val="right"/>
      <w:pPr>
        <w:ind w:left="6338" w:hanging="180"/>
      </w:pPr>
      <w:rPr>
        <w:rFonts w:cs="Times New Roman"/>
      </w:rPr>
    </w:lvl>
  </w:abstractNum>
  <w:abstractNum w:abstractNumId="9">
    <w:nsid w:val="105F4FD8"/>
    <w:multiLevelType w:val="hybridMultilevel"/>
    <w:tmpl w:val="58286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FB3394"/>
    <w:multiLevelType w:val="hybridMultilevel"/>
    <w:tmpl w:val="E452D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D05C4A"/>
    <w:multiLevelType w:val="hybridMultilevel"/>
    <w:tmpl w:val="9C04CAE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8A35745"/>
    <w:multiLevelType w:val="hybridMultilevel"/>
    <w:tmpl w:val="957A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E73DAB"/>
    <w:multiLevelType w:val="hybridMultilevel"/>
    <w:tmpl w:val="F594D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E251992"/>
    <w:multiLevelType w:val="hybridMultilevel"/>
    <w:tmpl w:val="89A61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3E4D3A"/>
    <w:multiLevelType w:val="hybridMultilevel"/>
    <w:tmpl w:val="954A9D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F694157"/>
    <w:multiLevelType w:val="hybridMultilevel"/>
    <w:tmpl w:val="E7DA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D93161"/>
    <w:multiLevelType w:val="hybridMultilevel"/>
    <w:tmpl w:val="B27013B0"/>
    <w:lvl w:ilvl="0" w:tplc="ACFE3FF2">
      <w:start w:val="7"/>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FA25E9"/>
    <w:multiLevelType w:val="hybridMultilevel"/>
    <w:tmpl w:val="2278C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3CE5FAE"/>
    <w:multiLevelType w:val="hybridMultilevel"/>
    <w:tmpl w:val="668217A4"/>
    <w:lvl w:ilvl="0" w:tplc="D7208ED8">
      <w:start w:val="2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5433C50"/>
    <w:multiLevelType w:val="hybridMultilevel"/>
    <w:tmpl w:val="FF840810"/>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1">
    <w:nsid w:val="2A93003D"/>
    <w:multiLevelType w:val="hybridMultilevel"/>
    <w:tmpl w:val="B00E7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AA51B2"/>
    <w:multiLevelType w:val="hybridMultilevel"/>
    <w:tmpl w:val="C102E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A15483"/>
    <w:multiLevelType w:val="hybridMultilevel"/>
    <w:tmpl w:val="D846974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3AF16ECC"/>
    <w:multiLevelType w:val="hybridMultilevel"/>
    <w:tmpl w:val="F9025F8E"/>
    <w:lvl w:ilvl="0" w:tplc="0409000F">
      <w:start w:val="1"/>
      <w:numFmt w:val="decimal"/>
      <w:lvlText w:val="%1."/>
      <w:lvlJc w:val="left"/>
      <w:pPr>
        <w:ind w:left="644"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5">
    <w:nsid w:val="3DD43896"/>
    <w:multiLevelType w:val="hybridMultilevel"/>
    <w:tmpl w:val="444440A4"/>
    <w:lvl w:ilvl="0" w:tplc="619647B4">
      <w:numFmt w:val="bullet"/>
      <w:lvlText w:val=""/>
      <w:lvlJc w:val="left"/>
      <w:pPr>
        <w:ind w:left="643" w:hanging="360"/>
      </w:pPr>
      <w:rPr>
        <w:rFonts w:ascii="Symbol" w:eastAsia="Times New Roman" w:hAnsi="Symbol" w:hint="default"/>
        <w:color w:val="3333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EE0866"/>
    <w:multiLevelType w:val="hybridMultilevel"/>
    <w:tmpl w:val="D8D62D98"/>
    <w:lvl w:ilvl="0" w:tplc="AE687C94">
      <w:start w:val="1"/>
      <w:numFmt w:val="decimal"/>
      <w:lvlText w:val="%1."/>
      <w:lvlJc w:val="left"/>
      <w:pPr>
        <w:ind w:left="690" w:hanging="360"/>
      </w:pPr>
      <w:rPr>
        <w:rFonts w:cs="Times New Roman" w:hint="default"/>
        <w:lang w:bidi="he-IL"/>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45BB52F6"/>
    <w:multiLevelType w:val="hybridMultilevel"/>
    <w:tmpl w:val="F780A0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61D158F"/>
    <w:multiLevelType w:val="hybridMultilevel"/>
    <w:tmpl w:val="EB827BB8"/>
    <w:lvl w:ilvl="0" w:tplc="94C49992">
      <w:start w:val="1"/>
      <w:numFmt w:val="hebrew1"/>
      <w:lvlText w:val="%1."/>
      <w:lvlJc w:val="left"/>
      <w:pPr>
        <w:ind w:left="720" w:hanging="360"/>
      </w:pPr>
      <w:rPr>
        <w:rFonts w:cs="Times New Roman" w:hint="default"/>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4F3315FE"/>
    <w:multiLevelType w:val="hybridMultilevel"/>
    <w:tmpl w:val="95F08D52"/>
    <w:lvl w:ilvl="0" w:tplc="492EDB8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401D63"/>
    <w:multiLevelType w:val="hybridMultilevel"/>
    <w:tmpl w:val="ECCC024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F94080E"/>
    <w:multiLevelType w:val="hybridMultilevel"/>
    <w:tmpl w:val="DF880ABE"/>
    <w:lvl w:ilvl="0" w:tplc="983013E0">
      <w:start w:val="23"/>
      <w:numFmt w:val="bullet"/>
      <w:lvlText w:val="-"/>
      <w:lvlJc w:val="left"/>
      <w:pPr>
        <w:ind w:left="1080" w:hanging="360"/>
      </w:pPr>
      <w:rPr>
        <w:rFonts w:ascii="Calibri" w:eastAsia="Times New Roman" w:hAnsi="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FD5315E"/>
    <w:multiLevelType w:val="hybridMultilevel"/>
    <w:tmpl w:val="5F7CB2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56F1C93"/>
    <w:multiLevelType w:val="hybridMultilevel"/>
    <w:tmpl w:val="E4CAB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99C4C84"/>
    <w:multiLevelType w:val="hybridMultilevel"/>
    <w:tmpl w:val="991C3D9E"/>
    <w:lvl w:ilvl="0" w:tplc="8E90BFCC">
      <w:start w:val="1"/>
      <w:numFmt w:val="decimal"/>
      <w:lvlText w:val="%1."/>
      <w:lvlJc w:val="left"/>
      <w:pPr>
        <w:ind w:left="392" w:hanging="360"/>
      </w:pPr>
      <w:rPr>
        <w:rFonts w:cs="Times New Roman" w:hint="default"/>
        <w:b/>
      </w:rPr>
    </w:lvl>
    <w:lvl w:ilvl="1" w:tplc="04090019" w:tentative="1">
      <w:start w:val="1"/>
      <w:numFmt w:val="lowerLetter"/>
      <w:lvlText w:val="%2."/>
      <w:lvlJc w:val="left"/>
      <w:pPr>
        <w:ind w:left="1112" w:hanging="360"/>
      </w:pPr>
      <w:rPr>
        <w:rFonts w:cs="Times New Roman"/>
      </w:rPr>
    </w:lvl>
    <w:lvl w:ilvl="2" w:tplc="0409001B" w:tentative="1">
      <w:start w:val="1"/>
      <w:numFmt w:val="lowerRoman"/>
      <w:lvlText w:val="%3."/>
      <w:lvlJc w:val="right"/>
      <w:pPr>
        <w:ind w:left="1832" w:hanging="180"/>
      </w:pPr>
      <w:rPr>
        <w:rFonts w:cs="Times New Roman"/>
      </w:rPr>
    </w:lvl>
    <w:lvl w:ilvl="3" w:tplc="0409000F" w:tentative="1">
      <w:start w:val="1"/>
      <w:numFmt w:val="decimal"/>
      <w:lvlText w:val="%4."/>
      <w:lvlJc w:val="left"/>
      <w:pPr>
        <w:ind w:left="2552" w:hanging="360"/>
      </w:pPr>
      <w:rPr>
        <w:rFonts w:cs="Times New Roman"/>
      </w:rPr>
    </w:lvl>
    <w:lvl w:ilvl="4" w:tplc="04090019" w:tentative="1">
      <w:start w:val="1"/>
      <w:numFmt w:val="lowerLetter"/>
      <w:lvlText w:val="%5."/>
      <w:lvlJc w:val="left"/>
      <w:pPr>
        <w:ind w:left="3272" w:hanging="360"/>
      </w:pPr>
      <w:rPr>
        <w:rFonts w:cs="Times New Roman"/>
      </w:rPr>
    </w:lvl>
    <w:lvl w:ilvl="5" w:tplc="0409001B" w:tentative="1">
      <w:start w:val="1"/>
      <w:numFmt w:val="lowerRoman"/>
      <w:lvlText w:val="%6."/>
      <w:lvlJc w:val="right"/>
      <w:pPr>
        <w:ind w:left="3992" w:hanging="180"/>
      </w:pPr>
      <w:rPr>
        <w:rFonts w:cs="Times New Roman"/>
      </w:rPr>
    </w:lvl>
    <w:lvl w:ilvl="6" w:tplc="0409000F" w:tentative="1">
      <w:start w:val="1"/>
      <w:numFmt w:val="decimal"/>
      <w:lvlText w:val="%7."/>
      <w:lvlJc w:val="left"/>
      <w:pPr>
        <w:ind w:left="4712" w:hanging="360"/>
      </w:pPr>
      <w:rPr>
        <w:rFonts w:cs="Times New Roman"/>
      </w:rPr>
    </w:lvl>
    <w:lvl w:ilvl="7" w:tplc="04090019" w:tentative="1">
      <w:start w:val="1"/>
      <w:numFmt w:val="lowerLetter"/>
      <w:lvlText w:val="%8."/>
      <w:lvlJc w:val="left"/>
      <w:pPr>
        <w:ind w:left="5432" w:hanging="360"/>
      </w:pPr>
      <w:rPr>
        <w:rFonts w:cs="Times New Roman"/>
      </w:rPr>
    </w:lvl>
    <w:lvl w:ilvl="8" w:tplc="0409001B" w:tentative="1">
      <w:start w:val="1"/>
      <w:numFmt w:val="lowerRoman"/>
      <w:lvlText w:val="%9."/>
      <w:lvlJc w:val="right"/>
      <w:pPr>
        <w:ind w:left="6152" w:hanging="180"/>
      </w:pPr>
      <w:rPr>
        <w:rFonts w:cs="Times New Roman"/>
      </w:rPr>
    </w:lvl>
  </w:abstractNum>
  <w:abstractNum w:abstractNumId="35">
    <w:nsid w:val="69BF1CDD"/>
    <w:multiLevelType w:val="hybridMultilevel"/>
    <w:tmpl w:val="B004F7A0"/>
    <w:lvl w:ilvl="0" w:tplc="13586CCE">
      <w:start w:val="24"/>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866745"/>
    <w:multiLevelType w:val="hybridMultilevel"/>
    <w:tmpl w:val="A5DEC8E6"/>
    <w:lvl w:ilvl="0" w:tplc="A8F2D520">
      <w:start w:val="26"/>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E136B4"/>
    <w:multiLevelType w:val="hybridMultilevel"/>
    <w:tmpl w:val="7186B768"/>
    <w:lvl w:ilvl="0" w:tplc="AA30854E">
      <w:start w:val="1"/>
      <w:numFmt w:val="decimal"/>
      <w:lvlText w:val="%1."/>
      <w:lvlJc w:val="left"/>
      <w:pPr>
        <w:ind w:left="644" w:hanging="360"/>
      </w:pPr>
      <w:rPr>
        <w:rFonts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EE927B2"/>
    <w:multiLevelType w:val="hybridMultilevel"/>
    <w:tmpl w:val="11066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2BE240A"/>
    <w:multiLevelType w:val="hybridMultilevel"/>
    <w:tmpl w:val="9014F06E"/>
    <w:lvl w:ilvl="0" w:tplc="5CC0A63A">
      <w:start w:val="1"/>
      <w:numFmt w:val="decimal"/>
      <w:lvlText w:val="%1)"/>
      <w:lvlJc w:val="left"/>
      <w:pPr>
        <w:ind w:left="720" w:hanging="360"/>
      </w:pPr>
      <w:rPr>
        <w:rFonts w:ascii="Times New Roman" w:eastAsia="Times New Roman" w:hAnsi="Times New Roman" w:cs="David"/>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75AA4FE4"/>
    <w:multiLevelType w:val="hybridMultilevel"/>
    <w:tmpl w:val="5F12D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A38149D"/>
    <w:multiLevelType w:val="hybridMultilevel"/>
    <w:tmpl w:val="FC6A2C6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7B0A0C76"/>
    <w:multiLevelType w:val="hybridMultilevel"/>
    <w:tmpl w:val="9D6E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6D46A5"/>
    <w:multiLevelType w:val="hybridMultilevel"/>
    <w:tmpl w:val="C0C03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46059E"/>
    <w:multiLevelType w:val="hybridMultilevel"/>
    <w:tmpl w:val="CAA0EBD2"/>
    <w:lvl w:ilvl="0" w:tplc="C8D653D0">
      <w:numFmt w:val="bullet"/>
      <w:lvlText w:val="-"/>
      <w:lvlJc w:val="left"/>
      <w:pPr>
        <w:ind w:left="720" w:hanging="360"/>
      </w:pPr>
      <w:rPr>
        <w:rFonts w:ascii="Arial" w:eastAsia="Times New Roman" w:hAnsi="Aria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5">
    <w:nsid w:val="7FBA4667"/>
    <w:multiLevelType w:val="hybridMultilevel"/>
    <w:tmpl w:val="EACADB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FE42D70"/>
    <w:multiLevelType w:val="hybridMultilevel"/>
    <w:tmpl w:val="0666F362"/>
    <w:lvl w:ilvl="0" w:tplc="C39E298A">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9"/>
  </w:num>
  <w:num w:numId="3">
    <w:abstractNumId w:val="16"/>
  </w:num>
  <w:num w:numId="4">
    <w:abstractNumId w:val="29"/>
  </w:num>
  <w:num w:numId="5">
    <w:abstractNumId w:val="25"/>
  </w:num>
  <w:num w:numId="6">
    <w:abstractNumId w:val="36"/>
  </w:num>
  <w:num w:numId="7">
    <w:abstractNumId w:val="32"/>
  </w:num>
  <w:num w:numId="8">
    <w:abstractNumId w:val="19"/>
  </w:num>
  <w:num w:numId="9">
    <w:abstractNumId w:val="35"/>
  </w:num>
  <w:num w:numId="10">
    <w:abstractNumId w:val="41"/>
  </w:num>
  <w:num w:numId="11">
    <w:abstractNumId w:val="31"/>
  </w:num>
  <w:num w:numId="12">
    <w:abstractNumId w:val="5"/>
  </w:num>
  <w:num w:numId="13">
    <w:abstractNumId w:val="46"/>
  </w:num>
  <w:num w:numId="14">
    <w:abstractNumId w:val="17"/>
  </w:num>
  <w:num w:numId="15">
    <w:abstractNumId w:val="8"/>
  </w:num>
  <w:num w:numId="16">
    <w:abstractNumId w:val="34"/>
  </w:num>
  <w:num w:numId="17">
    <w:abstractNumId w:val="15"/>
  </w:num>
  <w:num w:numId="18">
    <w:abstractNumId w:val="22"/>
  </w:num>
  <w:num w:numId="19">
    <w:abstractNumId w:val="1"/>
  </w:num>
  <w:num w:numId="20">
    <w:abstractNumId w:val="37"/>
  </w:num>
  <w:num w:numId="21">
    <w:abstractNumId w:val="6"/>
  </w:num>
  <w:num w:numId="22">
    <w:abstractNumId w:val="40"/>
  </w:num>
  <w:num w:numId="23">
    <w:abstractNumId w:val="43"/>
  </w:num>
  <w:num w:numId="24">
    <w:abstractNumId w:val="38"/>
  </w:num>
  <w:num w:numId="25">
    <w:abstractNumId w:val="33"/>
  </w:num>
  <w:num w:numId="26">
    <w:abstractNumId w:val="27"/>
  </w:num>
  <w:num w:numId="27">
    <w:abstractNumId w:val="4"/>
  </w:num>
  <w:num w:numId="28">
    <w:abstractNumId w:val="18"/>
  </w:num>
  <w:num w:numId="29">
    <w:abstractNumId w:val="13"/>
  </w:num>
  <w:num w:numId="30">
    <w:abstractNumId w:val="9"/>
  </w:num>
  <w:num w:numId="31">
    <w:abstractNumId w:val="45"/>
  </w:num>
  <w:num w:numId="32">
    <w:abstractNumId w:val="7"/>
  </w:num>
  <w:num w:numId="33">
    <w:abstractNumId w:val="28"/>
  </w:num>
  <w:num w:numId="34">
    <w:abstractNumId w:val="3"/>
  </w:num>
  <w:num w:numId="35">
    <w:abstractNumId w:val="0"/>
  </w:num>
  <w:num w:numId="3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11"/>
  </w:num>
  <w:num w:numId="44">
    <w:abstractNumId w:val="42"/>
  </w:num>
  <w:num w:numId="45">
    <w:abstractNumId w:val="10"/>
  </w:num>
  <w:num w:numId="46">
    <w:abstractNumId w:val="12"/>
  </w:num>
  <w:num w:numId="4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B51C0"/>
    <w:rsid w:val="00010790"/>
    <w:rsid w:val="00015870"/>
    <w:rsid w:val="0002154C"/>
    <w:rsid w:val="00022C94"/>
    <w:rsid w:val="00024607"/>
    <w:rsid w:val="000268E9"/>
    <w:rsid w:val="00031EE1"/>
    <w:rsid w:val="00033F0B"/>
    <w:rsid w:val="00034DB2"/>
    <w:rsid w:val="00035646"/>
    <w:rsid w:val="0003735C"/>
    <w:rsid w:val="00054BF3"/>
    <w:rsid w:val="00064D66"/>
    <w:rsid w:val="00067E04"/>
    <w:rsid w:val="00074379"/>
    <w:rsid w:val="00075FFB"/>
    <w:rsid w:val="0007791B"/>
    <w:rsid w:val="00077E6C"/>
    <w:rsid w:val="00080BE4"/>
    <w:rsid w:val="000863FF"/>
    <w:rsid w:val="0008696C"/>
    <w:rsid w:val="00087BC9"/>
    <w:rsid w:val="000A129E"/>
    <w:rsid w:val="000A26DB"/>
    <w:rsid w:val="000A3AFE"/>
    <w:rsid w:val="000A4C1E"/>
    <w:rsid w:val="000A7975"/>
    <w:rsid w:val="000B2CC0"/>
    <w:rsid w:val="000B7DA3"/>
    <w:rsid w:val="000C1C0B"/>
    <w:rsid w:val="000D59F6"/>
    <w:rsid w:val="000D6B8C"/>
    <w:rsid w:val="000E4AD2"/>
    <w:rsid w:val="000F3288"/>
    <w:rsid w:val="000F583C"/>
    <w:rsid w:val="000F625F"/>
    <w:rsid w:val="000F7BB6"/>
    <w:rsid w:val="00104DDD"/>
    <w:rsid w:val="0010667F"/>
    <w:rsid w:val="001217E2"/>
    <w:rsid w:val="001310E5"/>
    <w:rsid w:val="00132450"/>
    <w:rsid w:val="00141686"/>
    <w:rsid w:val="001439DC"/>
    <w:rsid w:val="001477BF"/>
    <w:rsid w:val="0015125D"/>
    <w:rsid w:val="00156F19"/>
    <w:rsid w:val="00161E0A"/>
    <w:rsid w:val="00163BDC"/>
    <w:rsid w:val="001726F4"/>
    <w:rsid w:val="0017494B"/>
    <w:rsid w:val="0017608B"/>
    <w:rsid w:val="00181B6B"/>
    <w:rsid w:val="00184950"/>
    <w:rsid w:val="00184AAA"/>
    <w:rsid w:val="001923CC"/>
    <w:rsid w:val="00193690"/>
    <w:rsid w:val="001B4A40"/>
    <w:rsid w:val="001B7CA3"/>
    <w:rsid w:val="001C214C"/>
    <w:rsid w:val="001C2E64"/>
    <w:rsid w:val="001D0AE3"/>
    <w:rsid w:val="001D59AE"/>
    <w:rsid w:val="001D7907"/>
    <w:rsid w:val="001E7590"/>
    <w:rsid w:val="001F1A40"/>
    <w:rsid w:val="001F40BB"/>
    <w:rsid w:val="001F4AB7"/>
    <w:rsid w:val="001F7B14"/>
    <w:rsid w:val="002000DE"/>
    <w:rsid w:val="002021FD"/>
    <w:rsid w:val="0020597A"/>
    <w:rsid w:val="002068CA"/>
    <w:rsid w:val="0021323F"/>
    <w:rsid w:val="0021525E"/>
    <w:rsid w:val="002326AD"/>
    <w:rsid w:val="00241A1B"/>
    <w:rsid w:val="002451B2"/>
    <w:rsid w:val="002572A6"/>
    <w:rsid w:val="00261AF9"/>
    <w:rsid w:val="00261C9E"/>
    <w:rsid w:val="00262646"/>
    <w:rsid w:val="00262BC8"/>
    <w:rsid w:val="00267E10"/>
    <w:rsid w:val="00272ED6"/>
    <w:rsid w:val="00276968"/>
    <w:rsid w:val="00284A14"/>
    <w:rsid w:val="00284D35"/>
    <w:rsid w:val="00285F40"/>
    <w:rsid w:val="0028775A"/>
    <w:rsid w:val="002924D2"/>
    <w:rsid w:val="00294B9D"/>
    <w:rsid w:val="00297306"/>
    <w:rsid w:val="00297AEA"/>
    <w:rsid w:val="002A2844"/>
    <w:rsid w:val="002A5CBF"/>
    <w:rsid w:val="002B1257"/>
    <w:rsid w:val="002B1987"/>
    <w:rsid w:val="002B1CF9"/>
    <w:rsid w:val="002B51C0"/>
    <w:rsid w:val="002C2266"/>
    <w:rsid w:val="002C3A64"/>
    <w:rsid w:val="002D368B"/>
    <w:rsid w:val="002D43B4"/>
    <w:rsid w:val="002D70FC"/>
    <w:rsid w:val="002E73FD"/>
    <w:rsid w:val="002F5BDD"/>
    <w:rsid w:val="003025B1"/>
    <w:rsid w:val="00303B55"/>
    <w:rsid w:val="003231B0"/>
    <w:rsid w:val="00334227"/>
    <w:rsid w:val="00352886"/>
    <w:rsid w:val="00352CC2"/>
    <w:rsid w:val="00352E63"/>
    <w:rsid w:val="00352FF9"/>
    <w:rsid w:val="00357E31"/>
    <w:rsid w:val="00363A4E"/>
    <w:rsid w:val="00366D89"/>
    <w:rsid w:val="00385E0D"/>
    <w:rsid w:val="003A64BA"/>
    <w:rsid w:val="003A7ED7"/>
    <w:rsid w:val="003B3302"/>
    <w:rsid w:val="003C2216"/>
    <w:rsid w:val="003C73C9"/>
    <w:rsid w:val="003E38F1"/>
    <w:rsid w:val="003E3ADC"/>
    <w:rsid w:val="003E4A0A"/>
    <w:rsid w:val="003F2317"/>
    <w:rsid w:val="00402E25"/>
    <w:rsid w:val="00415AD4"/>
    <w:rsid w:val="00420963"/>
    <w:rsid w:val="004343A6"/>
    <w:rsid w:val="00436910"/>
    <w:rsid w:val="00441462"/>
    <w:rsid w:val="00445C01"/>
    <w:rsid w:val="00456266"/>
    <w:rsid w:val="00461062"/>
    <w:rsid w:val="00462817"/>
    <w:rsid w:val="004632E7"/>
    <w:rsid w:val="0046453A"/>
    <w:rsid w:val="00473CD9"/>
    <w:rsid w:val="004834B2"/>
    <w:rsid w:val="004846C7"/>
    <w:rsid w:val="00490815"/>
    <w:rsid w:val="00494803"/>
    <w:rsid w:val="00496B90"/>
    <w:rsid w:val="004A451A"/>
    <w:rsid w:val="004A7BAE"/>
    <w:rsid w:val="004B1BCE"/>
    <w:rsid w:val="004B4A94"/>
    <w:rsid w:val="004B6C4B"/>
    <w:rsid w:val="004C1A3C"/>
    <w:rsid w:val="004C2EDF"/>
    <w:rsid w:val="004C48DB"/>
    <w:rsid w:val="004D08CF"/>
    <w:rsid w:val="004D4726"/>
    <w:rsid w:val="004E2AB7"/>
    <w:rsid w:val="004E6601"/>
    <w:rsid w:val="004F4F54"/>
    <w:rsid w:val="0050521C"/>
    <w:rsid w:val="005063BB"/>
    <w:rsid w:val="00514689"/>
    <w:rsid w:val="005152AA"/>
    <w:rsid w:val="00515DCA"/>
    <w:rsid w:val="00516EC6"/>
    <w:rsid w:val="00520FD1"/>
    <w:rsid w:val="00532B4D"/>
    <w:rsid w:val="00540752"/>
    <w:rsid w:val="00545287"/>
    <w:rsid w:val="005516DB"/>
    <w:rsid w:val="005558BB"/>
    <w:rsid w:val="00560D6F"/>
    <w:rsid w:val="005645FF"/>
    <w:rsid w:val="0056525B"/>
    <w:rsid w:val="005716D5"/>
    <w:rsid w:val="00572243"/>
    <w:rsid w:val="00575CD4"/>
    <w:rsid w:val="00581E82"/>
    <w:rsid w:val="005870C6"/>
    <w:rsid w:val="00594438"/>
    <w:rsid w:val="00594882"/>
    <w:rsid w:val="00595FAF"/>
    <w:rsid w:val="005A14C8"/>
    <w:rsid w:val="005A7336"/>
    <w:rsid w:val="005B1038"/>
    <w:rsid w:val="005B42BB"/>
    <w:rsid w:val="005C0BC4"/>
    <w:rsid w:val="005C3DDA"/>
    <w:rsid w:val="005C424C"/>
    <w:rsid w:val="005C54EE"/>
    <w:rsid w:val="005C55BB"/>
    <w:rsid w:val="005D50EB"/>
    <w:rsid w:val="005E0893"/>
    <w:rsid w:val="005E3FB8"/>
    <w:rsid w:val="005F1236"/>
    <w:rsid w:val="005F2911"/>
    <w:rsid w:val="006035C7"/>
    <w:rsid w:val="00611997"/>
    <w:rsid w:val="006158C1"/>
    <w:rsid w:val="006159D8"/>
    <w:rsid w:val="006253ED"/>
    <w:rsid w:val="00636FA6"/>
    <w:rsid w:val="00647941"/>
    <w:rsid w:val="00651A18"/>
    <w:rsid w:val="006552ED"/>
    <w:rsid w:val="00656A86"/>
    <w:rsid w:val="0066577E"/>
    <w:rsid w:val="0067029D"/>
    <w:rsid w:val="00676930"/>
    <w:rsid w:val="00677D0C"/>
    <w:rsid w:val="006834E1"/>
    <w:rsid w:val="0068527A"/>
    <w:rsid w:val="00692ED2"/>
    <w:rsid w:val="006A11F0"/>
    <w:rsid w:val="006A672D"/>
    <w:rsid w:val="006B7D44"/>
    <w:rsid w:val="006C26E3"/>
    <w:rsid w:val="006D1861"/>
    <w:rsid w:val="006D33BF"/>
    <w:rsid w:val="006E0E91"/>
    <w:rsid w:val="006E4251"/>
    <w:rsid w:val="006F33BF"/>
    <w:rsid w:val="006F7251"/>
    <w:rsid w:val="006F7BA5"/>
    <w:rsid w:val="00721849"/>
    <w:rsid w:val="0072449C"/>
    <w:rsid w:val="00732602"/>
    <w:rsid w:val="00743994"/>
    <w:rsid w:val="00744258"/>
    <w:rsid w:val="00744551"/>
    <w:rsid w:val="0074733C"/>
    <w:rsid w:val="00773A35"/>
    <w:rsid w:val="00777EF8"/>
    <w:rsid w:val="00780E03"/>
    <w:rsid w:val="007814CC"/>
    <w:rsid w:val="00781F92"/>
    <w:rsid w:val="00784BB9"/>
    <w:rsid w:val="00785F4B"/>
    <w:rsid w:val="00791C7A"/>
    <w:rsid w:val="00793982"/>
    <w:rsid w:val="0079425B"/>
    <w:rsid w:val="00794AC5"/>
    <w:rsid w:val="007954BB"/>
    <w:rsid w:val="00797EAD"/>
    <w:rsid w:val="007B36A3"/>
    <w:rsid w:val="007C0EE5"/>
    <w:rsid w:val="007D0BE4"/>
    <w:rsid w:val="007E0C81"/>
    <w:rsid w:val="007E420B"/>
    <w:rsid w:val="007E5B2F"/>
    <w:rsid w:val="007E6CA5"/>
    <w:rsid w:val="007F0BCB"/>
    <w:rsid w:val="007F2671"/>
    <w:rsid w:val="007F34A9"/>
    <w:rsid w:val="007F4E5B"/>
    <w:rsid w:val="00800494"/>
    <w:rsid w:val="00803F42"/>
    <w:rsid w:val="008061D0"/>
    <w:rsid w:val="008065C3"/>
    <w:rsid w:val="00807308"/>
    <w:rsid w:val="00807525"/>
    <w:rsid w:val="008078A7"/>
    <w:rsid w:val="0082093D"/>
    <w:rsid w:val="008214B6"/>
    <w:rsid w:val="0082186C"/>
    <w:rsid w:val="008258D9"/>
    <w:rsid w:val="00825EA4"/>
    <w:rsid w:val="00826710"/>
    <w:rsid w:val="008270CB"/>
    <w:rsid w:val="00830ED9"/>
    <w:rsid w:val="00831A27"/>
    <w:rsid w:val="008362C4"/>
    <w:rsid w:val="00840B20"/>
    <w:rsid w:val="00845365"/>
    <w:rsid w:val="008462D2"/>
    <w:rsid w:val="008500D4"/>
    <w:rsid w:val="00854AC1"/>
    <w:rsid w:val="00855D03"/>
    <w:rsid w:val="00861CFB"/>
    <w:rsid w:val="008752FF"/>
    <w:rsid w:val="008806A4"/>
    <w:rsid w:val="008963BA"/>
    <w:rsid w:val="008A56B2"/>
    <w:rsid w:val="008B223F"/>
    <w:rsid w:val="008C2D27"/>
    <w:rsid w:val="008C7CD0"/>
    <w:rsid w:val="008D3302"/>
    <w:rsid w:val="008D7D58"/>
    <w:rsid w:val="008E0653"/>
    <w:rsid w:val="008E68AB"/>
    <w:rsid w:val="008F12A6"/>
    <w:rsid w:val="008F1A4E"/>
    <w:rsid w:val="008F3867"/>
    <w:rsid w:val="00901FC2"/>
    <w:rsid w:val="0090596F"/>
    <w:rsid w:val="00906B2C"/>
    <w:rsid w:val="00917D05"/>
    <w:rsid w:val="00921600"/>
    <w:rsid w:val="00937435"/>
    <w:rsid w:val="00941DB7"/>
    <w:rsid w:val="00943CEC"/>
    <w:rsid w:val="00946110"/>
    <w:rsid w:val="0094693D"/>
    <w:rsid w:val="00955A00"/>
    <w:rsid w:val="00966B8F"/>
    <w:rsid w:val="00973431"/>
    <w:rsid w:val="0098224B"/>
    <w:rsid w:val="0098475C"/>
    <w:rsid w:val="0099500C"/>
    <w:rsid w:val="00995FA4"/>
    <w:rsid w:val="009A153B"/>
    <w:rsid w:val="009A4FF7"/>
    <w:rsid w:val="009A5E4A"/>
    <w:rsid w:val="009B07A2"/>
    <w:rsid w:val="009B2FEA"/>
    <w:rsid w:val="009B7282"/>
    <w:rsid w:val="009C0B88"/>
    <w:rsid w:val="009C624C"/>
    <w:rsid w:val="009D0E44"/>
    <w:rsid w:val="009E1667"/>
    <w:rsid w:val="009F3A51"/>
    <w:rsid w:val="00A06374"/>
    <w:rsid w:val="00A1237F"/>
    <w:rsid w:val="00A250F6"/>
    <w:rsid w:val="00A3067A"/>
    <w:rsid w:val="00A344A2"/>
    <w:rsid w:val="00A41F01"/>
    <w:rsid w:val="00A42038"/>
    <w:rsid w:val="00A53332"/>
    <w:rsid w:val="00A551B6"/>
    <w:rsid w:val="00A917A6"/>
    <w:rsid w:val="00A91CEA"/>
    <w:rsid w:val="00A920EE"/>
    <w:rsid w:val="00A9516C"/>
    <w:rsid w:val="00AA3B5D"/>
    <w:rsid w:val="00AA3F43"/>
    <w:rsid w:val="00AA3F6B"/>
    <w:rsid w:val="00AA4924"/>
    <w:rsid w:val="00AA72CB"/>
    <w:rsid w:val="00AB0DAC"/>
    <w:rsid w:val="00AB68AE"/>
    <w:rsid w:val="00AC3353"/>
    <w:rsid w:val="00AC4691"/>
    <w:rsid w:val="00AC73FF"/>
    <w:rsid w:val="00AF3CF2"/>
    <w:rsid w:val="00AF4C6D"/>
    <w:rsid w:val="00B2284D"/>
    <w:rsid w:val="00B32802"/>
    <w:rsid w:val="00B339E8"/>
    <w:rsid w:val="00B343BF"/>
    <w:rsid w:val="00B35213"/>
    <w:rsid w:val="00B45849"/>
    <w:rsid w:val="00B462B5"/>
    <w:rsid w:val="00B52A83"/>
    <w:rsid w:val="00B63C02"/>
    <w:rsid w:val="00B71B3E"/>
    <w:rsid w:val="00B74397"/>
    <w:rsid w:val="00B74B11"/>
    <w:rsid w:val="00B860CD"/>
    <w:rsid w:val="00B939DF"/>
    <w:rsid w:val="00B93F03"/>
    <w:rsid w:val="00B9505C"/>
    <w:rsid w:val="00BA0842"/>
    <w:rsid w:val="00BA2B82"/>
    <w:rsid w:val="00BA5B94"/>
    <w:rsid w:val="00BA6CE5"/>
    <w:rsid w:val="00BB10E1"/>
    <w:rsid w:val="00BB11B4"/>
    <w:rsid w:val="00BB19DE"/>
    <w:rsid w:val="00BB2359"/>
    <w:rsid w:val="00BC124A"/>
    <w:rsid w:val="00BC226D"/>
    <w:rsid w:val="00BC5DFD"/>
    <w:rsid w:val="00BD4AD8"/>
    <w:rsid w:val="00BF2DDB"/>
    <w:rsid w:val="00C05103"/>
    <w:rsid w:val="00C10076"/>
    <w:rsid w:val="00C11A96"/>
    <w:rsid w:val="00C11AE6"/>
    <w:rsid w:val="00C21407"/>
    <w:rsid w:val="00C221A5"/>
    <w:rsid w:val="00C230CF"/>
    <w:rsid w:val="00C26438"/>
    <w:rsid w:val="00C33413"/>
    <w:rsid w:val="00C3417B"/>
    <w:rsid w:val="00C52AFB"/>
    <w:rsid w:val="00C7197C"/>
    <w:rsid w:val="00C7613B"/>
    <w:rsid w:val="00C870B9"/>
    <w:rsid w:val="00C94EF8"/>
    <w:rsid w:val="00C9596B"/>
    <w:rsid w:val="00CA2EEF"/>
    <w:rsid w:val="00CA541C"/>
    <w:rsid w:val="00CB34C1"/>
    <w:rsid w:val="00CD3471"/>
    <w:rsid w:val="00CE1F05"/>
    <w:rsid w:val="00CF18AA"/>
    <w:rsid w:val="00CF36C8"/>
    <w:rsid w:val="00CF4217"/>
    <w:rsid w:val="00CF6134"/>
    <w:rsid w:val="00D02409"/>
    <w:rsid w:val="00D02B82"/>
    <w:rsid w:val="00D06889"/>
    <w:rsid w:val="00D11660"/>
    <w:rsid w:val="00D17EDB"/>
    <w:rsid w:val="00D24851"/>
    <w:rsid w:val="00D2653D"/>
    <w:rsid w:val="00D304D1"/>
    <w:rsid w:val="00D338C2"/>
    <w:rsid w:val="00D53B8E"/>
    <w:rsid w:val="00D56166"/>
    <w:rsid w:val="00D61E7E"/>
    <w:rsid w:val="00D627D1"/>
    <w:rsid w:val="00D66B5C"/>
    <w:rsid w:val="00D6750C"/>
    <w:rsid w:val="00D74AFF"/>
    <w:rsid w:val="00D74BA5"/>
    <w:rsid w:val="00D83F92"/>
    <w:rsid w:val="00D9562B"/>
    <w:rsid w:val="00D9626A"/>
    <w:rsid w:val="00DA11EE"/>
    <w:rsid w:val="00DA4484"/>
    <w:rsid w:val="00DA7726"/>
    <w:rsid w:val="00DA779E"/>
    <w:rsid w:val="00DB4367"/>
    <w:rsid w:val="00DC0A8C"/>
    <w:rsid w:val="00DC4B24"/>
    <w:rsid w:val="00DD40AA"/>
    <w:rsid w:val="00DD53CA"/>
    <w:rsid w:val="00DD66E0"/>
    <w:rsid w:val="00DD6BB3"/>
    <w:rsid w:val="00DD7E4F"/>
    <w:rsid w:val="00DE098B"/>
    <w:rsid w:val="00DE33B9"/>
    <w:rsid w:val="00DE7132"/>
    <w:rsid w:val="00E006B4"/>
    <w:rsid w:val="00E008FE"/>
    <w:rsid w:val="00E03772"/>
    <w:rsid w:val="00E071EB"/>
    <w:rsid w:val="00E140BF"/>
    <w:rsid w:val="00E17A81"/>
    <w:rsid w:val="00E21350"/>
    <w:rsid w:val="00E23977"/>
    <w:rsid w:val="00E36CF4"/>
    <w:rsid w:val="00E44F34"/>
    <w:rsid w:val="00E54626"/>
    <w:rsid w:val="00E67271"/>
    <w:rsid w:val="00E76439"/>
    <w:rsid w:val="00E77351"/>
    <w:rsid w:val="00E828AF"/>
    <w:rsid w:val="00E848E2"/>
    <w:rsid w:val="00E8526E"/>
    <w:rsid w:val="00E91BA8"/>
    <w:rsid w:val="00EB3323"/>
    <w:rsid w:val="00EE286D"/>
    <w:rsid w:val="00EE3087"/>
    <w:rsid w:val="00EE76E1"/>
    <w:rsid w:val="00EF0A26"/>
    <w:rsid w:val="00EF2F83"/>
    <w:rsid w:val="00F02793"/>
    <w:rsid w:val="00F06085"/>
    <w:rsid w:val="00F112B0"/>
    <w:rsid w:val="00F208A2"/>
    <w:rsid w:val="00F2676E"/>
    <w:rsid w:val="00F31940"/>
    <w:rsid w:val="00F3368E"/>
    <w:rsid w:val="00F60C7F"/>
    <w:rsid w:val="00F6624A"/>
    <w:rsid w:val="00F72CCE"/>
    <w:rsid w:val="00F75339"/>
    <w:rsid w:val="00F86899"/>
    <w:rsid w:val="00F87E4A"/>
    <w:rsid w:val="00F91A4F"/>
    <w:rsid w:val="00FA234A"/>
    <w:rsid w:val="00FA6E0E"/>
    <w:rsid w:val="00FB1EBC"/>
    <w:rsid w:val="00FB68D4"/>
    <w:rsid w:val="00FC4C01"/>
    <w:rsid w:val="00FD2754"/>
    <w:rsid w:val="00FD7AA6"/>
    <w:rsid w:val="00FE0BEC"/>
    <w:rsid w:val="00FE789D"/>
    <w:rsid w:val="00FF76BA"/>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he-IL"/>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caption" w:locked="1" w:semiHidden="1" w:unhideWhenUsed="1" w:qFormat="1"/>
    <w:lsdException w:name="footnote reference" w:locked="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D4726"/>
    <w:pPr>
      <w:bidi/>
      <w:spacing w:after="200" w:line="276" w:lineRule="auto"/>
    </w:pPr>
    <w:rPr>
      <w:rFonts w:eastAsia="Times New Roman"/>
      <w:sz w:val="22"/>
      <w:szCs w:val="22"/>
    </w:rPr>
  </w:style>
  <w:style w:type="paragraph" w:styleId="Heading1">
    <w:name w:val="heading 1"/>
    <w:basedOn w:val="Normal"/>
    <w:next w:val="Normal"/>
    <w:link w:val="Heading1Char"/>
    <w:qFormat/>
    <w:rsid w:val="00E008FE"/>
    <w:pPr>
      <w:keepNext/>
      <w:keepLines/>
      <w:spacing w:before="480" w:after="0"/>
      <w:outlineLvl w:val="0"/>
    </w:pPr>
    <w:rPr>
      <w:rFonts w:ascii="Cambria" w:eastAsia="Calibri" w:hAnsi="Cambria" w:cs="Times New Roman"/>
      <w:b/>
      <w:bCs/>
      <w:color w:val="365F91"/>
      <w:sz w:val="28"/>
      <w:szCs w:val="28"/>
    </w:rPr>
  </w:style>
  <w:style w:type="paragraph" w:styleId="Heading2">
    <w:name w:val="heading 2"/>
    <w:basedOn w:val="Normal"/>
    <w:next w:val="Normal"/>
    <w:link w:val="Heading2Char"/>
    <w:qFormat/>
    <w:rsid w:val="00807525"/>
    <w:pPr>
      <w:keepNext/>
      <w:keepLines/>
      <w:spacing w:before="200" w:after="0"/>
      <w:outlineLvl w:val="1"/>
    </w:pPr>
    <w:rPr>
      <w:rFonts w:ascii="Cambria" w:eastAsia="Calibri" w:hAnsi="Cambria" w:cs="Times New Roman"/>
      <w:b/>
      <w:bCs/>
      <w:color w:val="4F81BD"/>
      <w:sz w:val="26"/>
      <w:szCs w:val="26"/>
    </w:rPr>
  </w:style>
  <w:style w:type="paragraph" w:styleId="Heading3">
    <w:name w:val="heading 3"/>
    <w:basedOn w:val="Normal"/>
    <w:next w:val="Normal"/>
    <w:link w:val="Heading3Char"/>
    <w:qFormat/>
    <w:rsid w:val="00E008FE"/>
    <w:pPr>
      <w:keepNext/>
      <w:keepLines/>
      <w:spacing w:before="200" w:after="0"/>
      <w:outlineLvl w:val="2"/>
    </w:pPr>
    <w:rPr>
      <w:rFonts w:ascii="Cambria" w:eastAsia="Calibri" w:hAnsi="Cambria" w:cs="Times New Roman"/>
      <w:b/>
      <w:bCs/>
      <w:color w:val="4F81BD"/>
    </w:rPr>
  </w:style>
  <w:style w:type="paragraph" w:styleId="Heading4">
    <w:name w:val="heading 4"/>
    <w:basedOn w:val="Normal"/>
    <w:next w:val="Normal"/>
    <w:link w:val="Heading4Char"/>
    <w:qFormat/>
    <w:rsid w:val="008258D9"/>
    <w:pPr>
      <w:keepNext/>
      <w:keepLines/>
      <w:spacing w:before="200" w:after="0"/>
      <w:outlineLvl w:val="3"/>
    </w:pPr>
    <w:rPr>
      <w:rFonts w:ascii="Cambria" w:eastAsia="Calibri" w:hAnsi="Cambria" w:cs="Times New Roman"/>
      <w:b/>
      <w:bCs/>
      <w:i/>
      <w:iCs/>
      <w:color w:val="4F81BD"/>
    </w:rPr>
  </w:style>
  <w:style w:type="paragraph" w:styleId="Heading5">
    <w:name w:val="heading 5"/>
    <w:basedOn w:val="Normal"/>
    <w:next w:val="Normal"/>
    <w:link w:val="Heading5Char"/>
    <w:qFormat/>
    <w:rsid w:val="008258D9"/>
    <w:pPr>
      <w:keepNext/>
      <w:keepLines/>
      <w:spacing w:before="200" w:after="0"/>
      <w:outlineLvl w:val="4"/>
    </w:pPr>
    <w:rPr>
      <w:rFonts w:ascii="Cambria" w:eastAsia="Calibri" w:hAnsi="Cambria" w:cs="Times New Roman"/>
      <w:color w:val="243F60"/>
    </w:rPr>
  </w:style>
  <w:style w:type="paragraph" w:styleId="Heading6">
    <w:name w:val="heading 6"/>
    <w:basedOn w:val="Normal"/>
    <w:next w:val="Normal"/>
    <w:link w:val="Heading6Char"/>
    <w:qFormat/>
    <w:rsid w:val="008258D9"/>
    <w:pPr>
      <w:keepNext/>
      <w:keepLines/>
      <w:spacing w:before="200" w:after="0"/>
      <w:outlineLvl w:val="5"/>
    </w:pPr>
    <w:rPr>
      <w:rFonts w:ascii="Cambria" w:eastAsia="Calibri" w:hAnsi="Cambria" w:cs="Times New Roman"/>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008FE"/>
    <w:rPr>
      <w:rFonts w:ascii="Cambria" w:hAnsi="Cambria" w:cs="Times New Roman"/>
      <w:b/>
      <w:bCs/>
      <w:color w:val="365F91"/>
      <w:sz w:val="28"/>
      <w:szCs w:val="28"/>
    </w:rPr>
  </w:style>
  <w:style w:type="character" w:customStyle="1" w:styleId="Heading2Char">
    <w:name w:val="Heading 2 Char"/>
    <w:basedOn w:val="DefaultParagraphFont"/>
    <w:link w:val="Heading2"/>
    <w:locked/>
    <w:rsid w:val="00807525"/>
    <w:rPr>
      <w:rFonts w:ascii="Cambria" w:hAnsi="Cambria" w:cs="Times New Roman"/>
      <w:b/>
      <w:bCs/>
      <w:color w:val="4F81BD"/>
      <w:sz w:val="26"/>
      <w:szCs w:val="26"/>
    </w:rPr>
  </w:style>
  <w:style w:type="character" w:customStyle="1" w:styleId="Heading3Char">
    <w:name w:val="Heading 3 Char"/>
    <w:basedOn w:val="DefaultParagraphFont"/>
    <w:link w:val="Heading3"/>
    <w:locked/>
    <w:rsid w:val="00E008FE"/>
    <w:rPr>
      <w:rFonts w:ascii="Cambria" w:hAnsi="Cambria" w:cs="Times New Roman"/>
      <w:b/>
      <w:bCs/>
      <w:color w:val="4F81BD"/>
    </w:rPr>
  </w:style>
  <w:style w:type="character" w:customStyle="1" w:styleId="Heading4Char">
    <w:name w:val="Heading 4 Char"/>
    <w:basedOn w:val="DefaultParagraphFont"/>
    <w:link w:val="Heading4"/>
    <w:locked/>
    <w:rsid w:val="008258D9"/>
    <w:rPr>
      <w:rFonts w:ascii="Cambria" w:hAnsi="Cambria" w:cs="Times New Roman"/>
      <w:b/>
      <w:bCs/>
      <w:i/>
      <w:iCs/>
      <w:color w:val="4F81BD"/>
    </w:rPr>
  </w:style>
  <w:style w:type="character" w:customStyle="1" w:styleId="Heading5Char">
    <w:name w:val="Heading 5 Char"/>
    <w:basedOn w:val="DefaultParagraphFont"/>
    <w:link w:val="Heading5"/>
    <w:locked/>
    <w:rsid w:val="008258D9"/>
    <w:rPr>
      <w:rFonts w:ascii="Cambria" w:hAnsi="Cambria" w:cs="Times New Roman"/>
      <w:color w:val="243F60"/>
    </w:rPr>
  </w:style>
  <w:style w:type="character" w:customStyle="1" w:styleId="Heading6Char">
    <w:name w:val="Heading 6 Char"/>
    <w:basedOn w:val="DefaultParagraphFont"/>
    <w:link w:val="Heading6"/>
    <w:locked/>
    <w:rsid w:val="008258D9"/>
    <w:rPr>
      <w:rFonts w:ascii="Cambria" w:hAnsi="Cambria" w:cs="Times New Roman"/>
      <w:i/>
      <w:iCs/>
      <w:color w:val="243F60"/>
    </w:rPr>
  </w:style>
  <w:style w:type="paragraph" w:styleId="Header">
    <w:name w:val="header"/>
    <w:basedOn w:val="Normal"/>
    <w:link w:val="HeaderChar"/>
    <w:semiHidden/>
    <w:rsid w:val="002B51C0"/>
    <w:pPr>
      <w:tabs>
        <w:tab w:val="center" w:pos="4153"/>
        <w:tab w:val="right" w:pos="8306"/>
      </w:tabs>
      <w:spacing w:after="0" w:line="240" w:lineRule="auto"/>
    </w:pPr>
  </w:style>
  <w:style w:type="character" w:customStyle="1" w:styleId="HeaderChar">
    <w:name w:val="Header Char"/>
    <w:basedOn w:val="DefaultParagraphFont"/>
    <w:link w:val="Header"/>
    <w:semiHidden/>
    <w:locked/>
    <w:rsid w:val="002B51C0"/>
    <w:rPr>
      <w:rFonts w:cs="Times New Roman"/>
    </w:rPr>
  </w:style>
  <w:style w:type="paragraph" w:styleId="Footer">
    <w:name w:val="footer"/>
    <w:basedOn w:val="Normal"/>
    <w:link w:val="FooterChar"/>
    <w:rsid w:val="002B51C0"/>
    <w:pPr>
      <w:tabs>
        <w:tab w:val="center" w:pos="4153"/>
        <w:tab w:val="right" w:pos="8306"/>
      </w:tabs>
      <w:spacing w:after="0" w:line="240" w:lineRule="auto"/>
    </w:pPr>
  </w:style>
  <w:style w:type="character" w:customStyle="1" w:styleId="FooterChar">
    <w:name w:val="Footer Char"/>
    <w:basedOn w:val="DefaultParagraphFont"/>
    <w:link w:val="Footer"/>
    <w:locked/>
    <w:rsid w:val="002B51C0"/>
    <w:rPr>
      <w:rFonts w:cs="Times New Roman"/>
    </w:rPr>
  </w:style>
  <w:style w:type="paragraph" w:styleId="BalloonText">
    <w:name w:val="Balloon Text"/>
    <w:basedOn w:val="Normal"/>
    <w:link w:val="BalloonTextChar"/>
    <w:semiHidden/>
    <w:rsid w:val="002B51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2B51C0"/>
    <w:rPr>
      <w:rFonts w:ascii="Tahoma" w:hAnsi="Tahoma" w:cs="Tahoma"/>
      <w:sz w:val="16"/>
      <w:szCs w:val="16"/>
    </w:rPr>
  </w:style>
  <w:style w:type="character" w:styleId="Hyperlink">
    <w:name w:val="Hyperlink"/>
    <w:basedOn w:val="DefaultParagraphFont"/>
    <w:rsid w:val="00AC3353"/>
    <w:rPr>
      <w:rFonts w:cs="Times New Roman"/>
      <w:color w:val="0000FF"/>
      <w:u w:val="single"/>
    </w:rPr>
  </w:style>
  <w:style w:type="paragraph" w:styleId="ListParagraph">
    <w:name w:val="List Paragraph"/>
    <w:basedOn w:val="Normal"/>
    <w:qFormat/>
    <w:rsid w:val="00AC3353"/>
    <w:pPr>
      <w:ind w:left="720"/>
      <w:contextualSpacing/>
    </w:pPr>
  </w:style>
  <w:style w:type="paragraph" w:styleId="NormalWeb">
    <w:name w:val="Normal (Web)"/>
    <w:basedOn w:val="Normal"/>
    <w:rsid w:val="006B7D44"/>
    <w:pPr>
      <w:bidi w:val="0"/>
      <w:spacing w:before="100" w:beforeAutospacing="1" w:after="100" w:afterAutospacing="1" w:line="240" w:lineRule="auto"/>
    </w:pPr>
    <w:rPr>
      <w:rFonts w:ascii="Times New Roman" w:eastAsia="Calibri" w:hAnsi="Times New Roman" w:cs="Times New Roman"/>
      <w:sz w:val="24"/>
      <w:szCs w:val="24"/>
    </w:rPr>
  </w:style>
  <w:style w:type="paragraph" w:customStyle="1" w:styleId="a">
    <w:name w:val="פסקה רג"/>
    <w:basedOn w:val="Normal"/>
    <w:rsid w:val="006B7D44"/>
    <w:pPr>
      <w:spacing w:before="120" w:after="120" w:line="336" w:lineRule="auto"/>
      <w:jc w:val="both"/>
    </w:pPr>
    <w:rPr>
      <w:rFonts w:ascii="Times New Roman" w:eastAsia="Calibri" w:hAnsi="Times New Roman" w:cs="David"/>
      <w:sz w:val="24"/>
      <w:szCs w:val="24"/>
    </w:rPr>
  </w:style>
  <w:style w:type="paragraph" w:styleId="FootnoteText">
    <w:name w:val="footnote text"/>
    <w:basedOn w:val="Normal"/>
    <w:link w:val="FootnoteTextChar"/>
    <w:semiHidden/>
    <w:rsid w:val="006B7D44"/>
    <w:pPr>
      <w:tabs>
        <w:tab w:val="left" w:pos="210"/>
      </w:tabs>
      <w:spacing w:after="60" w:line="240" w:lineRule="auto"/>
      <w:ind w:left="227" w:hanging="227"/>
      <w:jc w:val="both"/>
    </w:pPr>
    <w:rPr>
      <w:rFonts w:ascii="Times New Roman" w:eastAsia="Calibri" w:hAnsi="Times New Roman" w:cs="David"/>
      <w:sz w:val="20"/>
      <w:szCs w:val="20"/>
      <w:lang w:eastAsia="he-IL"/>
    </w:rPr>
  </w:style>
  <w:style w:type="character" w:customStyle="1" w:styleId="FootnoteTextChar">
    <w:name w:val="Footnote Text Char"/>
    <w:basedOn w:val="DefaultParagraphFont"/>
    <w:link w:val="FootnoteText"/>
    <w:semiHidden/>
    <w:locked/>
    <w:rsid w:val="006B7D44"/>
    <w:rPr>
      <w:rFonts w:ascii="Times New Roman" w:hAnsi="Times New Roman" w:cs="David"/>
      <w:sz w:val="20"/>
      <w:szCs w:val="20"/>
      <w:lang w:eastAsia="he-IL" w:bidi="he-IL"/>
    </w:rPr>
  </w:style>
  <w:style w:type="character" w:styleId="FootnoteReference">
    <w:name w:val="footnote reference"/>
    <w:basedOn w:val="DefaultParagraphFont"/>
    <w:semiHidden/>
    <w:rsid w:val="006B7D44"/>
    <w:rPr>
      <w:rFonts w:cs="Times New Roman"/>
      <w:vertAlign w:val="superscript"/>
    </w:rPr>
  </w:style>
  <w:style w:type="table" w:styleId="TableGrid">
    <w:name w:val="Table Grid"/>
    <w:basedOn w:val="TableNormal"/>
    <w:rsid w:val="006B7D4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6B7D44"/>
    <w:rPr>
      <w:rFonts w:cs="Times New Roman"/>
      <w:b/>
      <w:bCs/>
    </w:rPr>
  </w:style>
  <w:style w:type="character" w:customStyle="1" w:styleId="apple-converted-space">
    <w:name w:val="apple-converted-space"/>
    <w:basedOn w:val="DefaultParagraphFont"/>
    <w:rsid w:val="006B7D44"/>
    <w:rPr>
      <w:rFonts w:cs="Times New Roman"/>
    </w:rPr>
  </w:style>
  <w:style w:type="character" w:customStyle="1" w:styleId="adsword">
    <w:name w:val="adsword"/>
    <w:basedOn w:val="DefaultParagraphFont"/>
    <w:rsid w:val="006B7D44"/>
    <w:rPr>
      <w:rFonts w:cs="Times New Roman"/>
    </w:rPr>
  </w:style>
  <w:style w:type="paragraph" w:customStyle="1" w:styleId="P00">
    <w:name w:val="P00"/>
    <w:basedOn w:val="Normal"/>
    <w:rsid w:val="00D74BA5"/>
    <w:pPr>
      <w:autoSpaceDE w:val="0"/>
      <w:autoSpaceDN w:val="0"/>
      <w:spacing w:before="60" w:after="0" w:line="240" w:lineRule="auto"/>
      <w:ind w:left="2835"/>
      <w:jc w:val="both"/>
    </w:pPr>
    <w:rPr>
      <w:rFonts w:ascii="Times New Roman" w:hAnsi="Times New Roman" w:cs="Times New Roman"/>
      <w:sz w:val="20"/>
      <w:szCs w:val="20"/>
    </w:rPr>
  </w:style>
  <w:style w:type="character" w:customStyle="1" w:styleId="default">
    <w:name w:val="default"/>
    <w:basedOn w:val="DefaultParagraphFont"/>
    <w:rsid w:val="00D74BA5"/>
    <w:rPr>
      <w:rFonts w:ascii="Times New Roman" w:hAnsi="Times New Roman" w:cs="Times New Roman"/>
    </w:rPr>
  </w:style>
  <w:style w:type="character" w:customStyle="1" w:styleId="big-number">
    <w:name w:val="big-number"/>
    <w:basedOn w:val="default"/>
    <w:rsid w:val="00D74BA5"/>
    <w:rPr>
      <w:rFonts w:cs="Miriam"/>
      <w:sz w:val="32"/>
      <w:szCs w:val="32"/>
      <w:lang w:bidi="he-IL"/>
    </w:rPr>
  </w:style>
  <w:style w:type="paragraph" w:customStyle="1" w:styleId="P22">
    <w:name w:val="P22"/>
    <w:basedOn w:val="P00"/>
    <w:rsid w:val="00D74BA5"/>
    <w:pPr>
      <w:widowControl w:val="0"/>
      <w:tabs>
        <w:tab w:val="left" w:pos="1474"/>
        <w:tab w:val="left" w:pos="1928"/>
        <w:tab w:val="left" w:pos="2381"/>
        <w:tab w:val="left" w:pos="2835"/>
        <w:tab w:val="right" w:leader="dot" w:pos="6259"/>
      </w:tabs>
      <w:suppressAutoHyphens/>
      <w:ind w:right="1021"/>
    </w:pPr>
    <w:rPr>
      <w:rFonts w:eastAsia="Calibri" w:cs="FrankRuehl"/>
      <w:noProof/>
      <w:szCs w:val="26"/>
      <w:lang w:eastAsia="he-IL"/>
    </w:rPr>
  </w:style>
  <w:style w:type="paragraph" w:styleId="Title">
    <w:name w:val="Title"/>
    <w:basedOn w:val="Normal"/>
    <w:next w:val="Normal"/>
    <w:link w:val="TitleChar"/>
    <w:qFormat/>
    <w:rsid w:val="00807525"/>
    <w:pPr>
      <w:pBdr>
        <w:bottom w:val="single" w:sz="8" w:space="4" w:color="4F81BD"/>
      </w:pBdr>
      <w:spacing w:after="300" w:line="240" w:lineRule="auto"/>
      <w:contextualSpacing/>
    </w:pPr>
    <w:rPr>
      <w:rFonts w:ascii="Cambria" w:eastAsia="Calibri" w:hAnsi="Cambria" w:cs="Times New Roman"/>
      <w:color w:val="17365D"/>
      <w:spacing w:val="5"/>
      <w:kern w:val="28"/>
      <w:sz w:val="52"/>
      <w:szCs w:val="52"/>
    </w:rPr>
  </w:style>
  <w:style w:type="character" w:customStyle="1" w:styleId="TitleChar">
    <w:name w:val="Title Char"/>
    <w:basedOn w:val="DefaultParagraphFont"/>
    <w:link w:val="Title"/>
    <w:locked/>
    <w:rsid w:val="00807525"/>
    <w:rPr>
      <w:rFonts w:ascii="Cambria" w:hAnsi="Cambria" w:cs="Times New Roman"/>
      <w:color w:val="17365D"/>
      <w:spacing w:val="5"/>
      <w:kern w:val="28"/>
      <w:sz w:val="52"/>
      <w:szCs w:val="52"/>
    </w:rPr>
  </w:style>
  <w:style w:type="paragraph" w:customStyle="1" w:styleId="P11">
    <w:name w:val="P11"/>
    <w:basedOn w:val="Normal"/>
    <w:rsid w:val="00DC0A8C"/>
    <w:pPr>
      <w:autoSpaceDE w:val="0"/>
      <w:autoSpaceDN w:val="0"/>
      <w:spacing w:before="60" w:after="0" w:line="240" w:lineRule="auto"/>
      <w:ind w:left="2835" w:right="624"/>
      <w:jc w:val="both"/>
    </w:pPr>
    <w:rPr>
      <w:rFonts w:ascii="Times New Roman" w:hAnsi="Times New Roman" w:cs="Times New Roman"/>
      <w:sz w:val="20"/>
      <w:szCs w:val="20"/>
    </w:rPr>
  </w:style>
  <w:style w:type="paragraph" w:customStyle="1" w:styleId="kamazecontenttext1">
    <w:name w:val="kamaze_content_text_1"/>
    <w:basedOn w:val="Normal"/>
    <w:rsid w:val="0090596F"/>
    <w:pPr>
      <w:bidi w:val="0"/>
      <w:spacing w:before="100" w:beforeAutospacing="1" w:after="100" w:afterAutospacing="1" w:line="240" w:lineRule="auto"/>
    </w:pPr>
    <w:rPr>
      <w:rFonts w:ascii="Times New Roman" w:eastAsia="Calibri" w:hAnsi="Times New Roman" w:cs="Times New Roman"/>
      <w:sz w:val="24"/>
      <w:szCs w:val="24"/>
    </w:rPr>
  </w:style>
  <w:style w:type="paragraph" w:styleId="NoSpacing">
    <w:name w:val="No Spacing"/>
    <w:link w:val="NoSpacingChar"/>
    <w:qFormat/>
    <w:rsid w:val="004D4726"/>
    <w:pPr>
      <w:bidi/>
    </w:pPr>
    <w:rPr>
      <w:sz w:val="22"/>
      <w:szCs w:val="22"/>
    </w:rPr>
  </w:style>
  <w:style w:type="character" w:customStyle="1" w:styleId="NoSpacingChar">
    <w:name w:val="No Spacing Char"/>
    <w:basedOn w:val="DefaultParagraphFont"/>
    <w:link w:val="NoSpacing"/>
    <w:locked/>
    <w:rsid w:val="004D4726"/>
    <w:rPr>
      <w:sz w:val="22"/>
      <w:szCs w:val="22"/>
      <w:lang w:val="en-US" w:eastAsia="en-US" w:bidi="he-IL"/>
    </w:rPr>
  </w:style>
  <w:style w:type="paragraph" w:styleId="TOCHeading">
    <w:name w:val="TOC Heading"/>
    <w:basedOn w:val="Heading1"/>
    <w:next w:val="Normal"/>
    <w:qFormat/>
    <w:rsid w:val="003C2216"/>
    <w:pPr>
      <w:outlineLvl w:val="9"/>
    </w:pPr>
  </w:style>
  <w:style w:type="paragraph" w:styleId="TOC2">
    <w:name w:val="toc 2"/>
    <w:basedOn w:val="Normal"/>
    <w:next w:val="Normal"/>
    <w:autoRedefine/>
    <w:rsid w:val="003C2216"/>
    <w:pPr>
      <w:spacing w:after="100"/>
      <w:ind w:left="220"/>
    </w:pPr>
  </w:style>
  <w:style w:type="paragraph" w:styleId="TOC1">
    <w:name w:val="toc 1"/>
    <w:basedOn w:val="Normal"/>
    <w:next w:val="Normal"/>
    <w:autoRedefine/>
    <w:rsid w:val="003C2216"/>
    <w:pPr>
      <w:spacing w:after="100"/>
    </w:pPr>
  </w:style>
  <w:style w:type="paragraph" w:styleId="TOC3">
    <w:name w:val="toc 3"/>
    <w:basedOn w:val="Normal"/>
    <w:next w:val="Normal"/>
    <w:autoRedefine/>
    <w:rsid w:val="003C2216"/>
    <w:pPr>
      <w:spacing w:after="100"/>
      <w:ind w:left="440"/>
    </w:pPr>
  </w:style>
  <w:style w:type="paragraph" w:styleId="TOC4">
    <w:name w:val="toc 4"/>
    <w:basedOn w:val="Normal"/>
    <w:next w:val="Normal"/>
    <w:autoRedefine/>
    <w:rsid w:val="0007791B"/>
    <w:pPr>
      <w:spacing w:after="100"/>
      <w:ind w:left="660"/>
    </w:pPr>
    <w:rPr>
      <w:rFonts w:eastAsia="Calibri"/>
    </w:rPr>
  </w:style>
  <w:style w:type="paragraph" w:styleId="TOC5">
    <w:name w:val="toc 5"/>
    <w:basedOn w:val="Normal"/>
    <w:next w:val="Normal"/>
    <w:autoRedefine/>
    <w:rsid w:val="0007791B"/>
    <w:pPr>
      <w:spacing w:after="100"/>
      <w:ind w:left="880"/>
    </w:pPr>
    <w:rPr>
      <w:rFonts w:eastAsia="Calibri"/>
    </w:rPr>
  </w:style>
  <w:style w:type="paragraph" w:styleId="TOC6">
    <w:name w:val="toc 6"/>
    <w:basedOn w:val="Normal"/>
    <w:next w:val="Normal"/>
    <w:autoRedefine/>
    <w:rsid w:val="0007791B"/>
    <w:pPr>
      <w:spacing w:after="100"/>
      <w:ind w:left="1100"/>
    </w:pPr>
    <w:rPr>
      <w:rFonts w:eastAsia="Calibri"/>
    </w:rPr>
  </w:style>
  <w:style w:type="paragraph" w:styleId="TOC7">
    <w:name w:val="toc 7"/>
    <w:basedOn w:val="Normal"/>
    <w:next w:val="Normal"/>
    <w:autoRedefine/>
    <w:rsid w:val="0007791B"/>
    <w:pPr>
      <w:spacing w:after="100"/>
      <w:ind w:left="1320"/>
    </w:pPr>
    <w:rPr>
      <w:rFonts w:eastAsia="Calibri"/>
    </w:rPr>
  </w:style>
  <w:style w:type="paragraph" w:styleId="TOC8">
    <w:name w:val="toc 8"/>
    <w:basedOn w:val="Normal"/>
    <w:next w:val="Normal"/>
    <w:autoRedefine/>
    <w:rsid w:val="0007791B"/>
    <w:pPr>
      <w:spacing w:after="100"/>
      <w:ind w:left="1540"/>
    </w:pPr>
    <w:rPr>
      <w:rFonts w:eastAsia="Calibri"/>
    </w:rPr>
  </w:style>
  <w:style w:type="paragraph" w:styleId="TOC9">
    <w:name w:val="toc 9"/>
    <w:basedOn w:val="Normal"/>
    <w:next w:val="Normal"/>
    <w:autoRedefine/>
    <w:rsid w:val="0007791B"/>
    <w:pPr>
      <w:spacing w:after="100"/>
      <w:ind w:left="1760"/>
    </w:pPr>
    <w:rPr>
      <w:rFonts w:eastAsia="Calibri"/>
    </w:rPr>
  </w:style>
  <w:style w:type="paragraph" w:customStyle="1" w:styleId="ListParagraph1">
    <w:name w:val="List Paragraph1"/>
    <w:basedOn w:val="Normal"/>
    <w:rsid w:val="00D66B5C"/>
    <w:pPr>
      <w:spacing w:after="0" w:line="240" w:lineRule="auto"/>
      <w:ind w:left="720"/>
      <w:contextualSpacing/>
    </w:pPr>
    <w:rPr>
      <w:rFonts w:ascii="Times New Roman" w:eastAsia="Calibri" w:hAnsi="Times New Roman" w:cs="Times New Roman"/>
      <w:sz w:val="24"/>
      <w:szCs w:val="24"/>
      <w:lang w:eastAsia="he-IL"/>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eader" Target="header1.xml"/><Relationship Id="rId8" Type="http://schemas.openxmlformats.org/officeDocument/2006/relationships/hyperlink" Target="http://www.consumers.org.il/" TargetMode="Externa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consumers.org.i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on-dc\docs\&#1496;&#1504;&#1497;&#1492;\&#1511;&#1493;&#1489;&#1509;%20&#1502;&#1488;&#1505;&#1496;&#1512;%20&#1491;&#1493;&#1495;%20&#1513;&#1504;&#1514;&#1497;%2020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on-dc\docs\&#1496;&#1504;&#1497;&#1492;\&#1491;&#1493;&#1495;&#1493;&#1514;%20&#1502;&#1493;&#1490;&#1503;\&#1491;&#1493;&#1495;&#1493;&#1514;%20%20&#1496;&#1504;&#1497;&#1492;\&#1513;&#1504;&#1514;&#1497;&#1497;&#1501;\2014\&#1491;&#1493;&#1495;&#1493;&#1514;%20&#1500;&#1491;&#1493;&#1495;%20&#1500;&#1513;&#1504;&#1514;%202014%20&#1511;&#1493;&#1489;&#1509;%20&#1488;%20-%20&#1492;&#1499;&#1504;&#149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on-dc\docs\&#1496;&#1504;&#1497;&#1492;\&#1511;&#1493;&#1489;&#1509;%20&#1502;&#1488;&#1505;&#1496;&#1512;%20&#1491;&#1493;&#1495;%20&#1513;&#1504;&#1514;&#1497;%2020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on-dc\docs\&#1496;&#1504;&#1497;&#1492;\&#1491;&#1493;&#1495;&#1493;&#1514;%20&#1502;&#1493;&#1490;&#1503;\&#1491;&#1493;&#1495;&#1493;&#1514;%20%20&#1496;&#1504;&#1497;&#1492;\&#1513;&#1504;&#1514;&#1497;&#1497;&#1501;\2014\&#1508;&#1497;&#1500;&#1493;&#1495;&#1497;&#1501;%20&#1500;&#1491;&#1502;&#1493;&#1490;&#1512;&#1508;&#1497;&#1492;%20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e-IL"/>
  <c:roundedCorners val="1"/>
  <c:style val="26"/>
  <c:chart>
    <c:title>
      <c:tx>
        <c:rich>
          <a:bodyPr/>
          <a:lstStyle/>
          <a:p>
            <a:pPr>
              <a:defRPr>
                <a:solidFill>
                  <a:schemeClr val="dk1"/>
                </a:solidFill>
                <a:latin typeface="+mn-lt"/>
                <a:ea typeface="+mn-ea"/>
                <a:cs typeface="+mn-cs"/>
              </a:defRPr>
            </a:pPr>
            <a:r>
              <a:rPr lang="he-IL">
                <a:solidFill>
                  <a:schemeClr val="dk1"/>
                </a:solidFill>
                <a:latin typeface="+mn-lt"/>
                <a:ea typeface="+mn-ea"/>
                <a:cs typeface="+mn-cs"/>
              </a:rPr>
              <a:t> 2014: פילוח</a:t>
            </a:r>
            <a:r>
              <a:rPr lang="he-IL" baseline="0">
                <a:solidFill>
                  <a:schemeClr val="dk1"/>
                </a:solidFill>
                <a:latin typeface="+mn-lt"/>
                <a:ea typeface="+mn-ea"/>
                <a:cs typeface="+mn-cs"/>
              </a:rPr>
              <a:t> פניות לפי סוג </a:t>
            </a:r>
            <a:endParaRPr lang="he-IL"/>
          </a:p>
        </c:rich>
      </c:tx>
      <c:layout/>
      <c:spPr>
        <a:solidFill>
          <a:schemeClr val="lt1"/>
        </a:solidFill>
        <a:ln w="25400" cap="flat" cmpd="sng" algn="ctr">
          <a:solidFill>
            <a:schemeClr val="accent2"/>
          </a:solidFill>
          <a:prstDash val="solid"/>
        </a:ln>
        <a:effectLst/>
      </c:spPr>
    </c:title>
    <c:plotArea>
      <c:layout/>
      <c:pieChart>
        <c:varyColors val="1"/>
        <c:ser>
          <c:idx val="0"/>
          <c:order val="0"/>
          <c:tx>
            <c:strRef>
              <c:f>'15 פילוח ייעוצים מול תלונות'!$B$9</c:f>
              <c:strCache>
                <c:ptCount val="1"/>
                <c:pt idx="0">
                  <c:v> # </c:v>
                </c:pt>
              </c:strCache>
            </c:strRef>
          </c:tx>
          <c:dLbls>
            <c:showCatName val="1"/>
            <c:showPercent val="1"/>
            <c:showLeaderLines val="1"/>
          </c:dLbls>
          <c:cat>
            <c:strRef>
              <c:f>'15 פילוח ייעוצים מול תלונות'!$A$10:$A$11</c:f>
              <c:strCache>
                <c:ptCount val="2"/>
                <c:pt idx="0">
                  <c:v>בקשת יעוץ</c:v>
                </c:pt>
                <c:pt idx="1">
                  <c:v>תלונה</c:v>
                </c:pt>
              </c:strCache>
            </c:strRef>
          </c:cat>
          <c:val>
            <c:numRef>
              <c:f>'15 פילוח ייעוצים מול תלונות'!$B$10:$B$11</c:f>
              <c:numCache>
                <c:formatCode>General</c:formatCode>
                <c:ptCount val="2"/>
                <c:pt idx="0">
                  <c:v>7402</c:v>
                </c:pt>
                <c:pt idx="1">
                  <c:v>33644</c:v>
                </c:pt>
              </c:numCache>
            </c:numRef>
          </c:val>
        </c:ser>
        <c:dLbls>
          <c:showCatName val="1"/>
          <c:showPercent val="1"/>
        </c:dLbls>
        <c:firstSliceAng val="360"/>
      </c:pie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e-IL"/>
  <c:roundedCorners val="1"/>
  <c:style val="26"/>
  <c:chart>
    <c:title>
      <c:tx>
        <c:rich>
          <a:bodyPr/>
          <a:lstStyle/>
          <a:p>
            <a:pPr>
              <a:defRPr>
                <a:solidFill>
                  <a:schemeClr val="dk1"/>
                </a:solidFill>
                <a:latin typeface="+mn-lt"/>
                <a:ea typeface="+mn-ea"/>
                <a:cs typeface="+mn-cs"/>
              </a:defRPr>
            </a:pPr>
            <a:r>
              <a:rPr lang="he-IL">
                <a:solidFill>
                  <a:schemeClr val="dk1"/>
                </a:solidFill>
                <a:latin typeface="+mn-lt"/>
                <a:ea typeface="+mn-ea"/>
                <a:cs typeface="+mn-cs"/>
              </a:rPr>
              <a:t>התפלגות פניות שהתקבלו לפי תחומים בשנת 2014</a:t>
            </a:r>
            <a:endParaRPr lang="he-IL"/>
          </a:p>
        </c:rich>
      </c:tx>
      <c:layout/>
      <c:spPr>
        <a:solidFill>
          <a:schemeClr val="lt1"/>
        </a:solidFill>
        <a:ln w="25400" cap="flat" cmpd="sng" algn="ctr">
          <a:solidFill>
            <a:schemeClr val="accent3"/>
          </a:solidFill>
          <a:prstDash val="solid"/>
        </a:ln>
        <a:effectLst/>
      </c:spPr>
    </c:title>
    <c:plotArea>
      <c:layout/>
      <c:pieChart>
        <c:varyColors val="1"/>
        <c:ser>
          <c:idx val="0"/>
          <c:order val="0"/>
          <c:tx>
            <c:strRef>
              <c:f>'2 התקבלו ונסגרו לפי תחומים'!$C$37</c:f>
              <c:strCache>
                <c:ptCount val="1"/>
                <c:pt idx="0">
                  <c:v>פניות שהתקבלו</c:v>
                </c:pt>
              </c:strCache>
            </c:strRef>
          </c:tx>
          <c:dLbls>
            <c:dLbl>
              <c:idx val="3"/>
              <c:layout>
                <c:manualLayout>
                  <c:x val="-1.7959973753280841E-2"/>
                  <c:y val="-6.6385064603847023E-3"/>
                </c:manualLayout>
              </c:layout>
              <c:showCatName val="1"/>
              <c:showPercent val="1"/>
            </c:dLbl>
            <c:showCatName val="1"/>
            <c:showPercent val="1"/>
            <c:showLeaderLines val="1"/>
          </c:dLbls>
          <c:cat>
            <c:strRef>
              <c:f>'2 התקבלו ונסגרו לפי תחומים'!$B$38:$B$49</c:f>
              <c:strCache>
                <c:ptCount val="12"/>
                <c:pt idx="0">
                  <c:v>אמצעי תקשורת</c:v>
                </c:pt>
                <c:pt idx="1">
                  <c:v>מכשירי חשמל</c:v>
                </c:pt>
                <c:pt idx="2">
                  <c:v>לבית </c:v>
                </c:pt>
                <c:pt idx="3">
                  <c:v>ביגוד הנעלה ואביזרים נלווים</c:v>
                </c:pt>
                <c:pt idx="4">
                  <c:v>שירותי תיירות</c:v>
                </c:pt>
                <c:pt idx="5">
                  <c:v>מזון</c:v>
                </c:pt>
                <c:pt idx="6">
                  <c:v>תחבורה ורכב</c:v>
                </c:pt>
                <c:pt idx="7">
                  <c:v>מחשבים</c:v>
                </c:pt>
                <c:pt idx="8">
                  <c:v>לימודים וקורסים</c:v>
                </c:pt>
                <c:pt idx="9">
                  <c:v>ספורט</c:v>
                </c:pt>
                <c:pt idx="10">
                  <c:v>תחומים אחרים</c:v>
                </c:pt>
                <c:pt idx="11">
                  <c:v>שירותי תוכן</c:v>
                </c:pt>
              </c:strCache>
            </c:strRef>
          </c:cat>
          <c:val>
            <c:numRef>
              <c:f>'2 התקבלו ונסגרו לפי תחומים'!$C$38:$C$49</c:f>
              <c:numCache>
                <c:formatCode>_ * #,##0_ ;_ * \-#,##0_ ;_ * "-"??_ ;_ @_ </c:formatCode>
                <c:ptCount val="12"/>
                <c:pt idx="0">
                  <c:v>9034</c:v>
                </c:pt>
                <c:pt idx="1">
                  <c:v>4634</c:v>
                </c:pt>
                <c:pt idx="2">
                  <c:v>3710</c:v>
                </c:pt>
                <c:pt idx="3">
                  <c:v>2837</c:v>
                </c:pt>
                <c:pt idx="4">
                  <c:v>2059</c:v>
                </c:pt>
                <c:pt idx="5">
                  <c:v>1217</c:v>
                </c:pt>
                <c:pt idx="6">
                  <c:v>1132</c:v>
                </c:pt>
                <c:pt idx="7">
                  <c:v>1013</c:v>
                </c:pt>
                <c:pt idx="8">
                  <c:v>793</c:v>
                </c:pt>
                <c:pt idx="9">
                  <c:v>742</c:v>
                </c:pt>
                <c:pt idx="10">
                  <c:v>6965</c:v>
                </c:pt>
                <c:pt idx="11">
                  <c:v>6910</c:v>
                </c:pt>
              </c:numCache>
            </c:numRef>
          </c:val>
        </c:ser>
        <c:dLbls>
          <c:showCatName val="1"/>
          <c:showPercent val="1"/>
        </c:dLbls>
        <c:firstSliceAng val="360"/>
      </c:pieChart>
    </c:plotArea>
    <c:plotVisOnly val="1"/>
  </c:chart>
  <c:spPr>
    <a:solidFill>
      <a:schemeClr val="bg1"/>
    </a:solidFill>
    <a:ln w="19050"/>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he-IL"/>
  <c:roundedCorners val="1"/>
  <c:style val="26"/>
  <c:chart>
    <c:title>
      <c:tx>
        <c:rich>
          <a:bodyPr/>
          <a:lstStyle/>
          <a:p>
            <a:pPr>
              <a:defRPr/>
            </a:pPr>
            <a:r>
              <a:rPr lang="he-IL"/>
              <a:t>2014 מהויות עיקריות</a:t>
            </a:r>
          </a:p>
        </c:rich>
      </c:tx>
      <c:layout/>
    </c:title>
    <c:plotArea>
      <c:layout/>
      <c:pieChart>
        <c:varyColors val="1"/>
        <c:ser>
          <c:idx val="0"/>
          <c:order val="0"/>
          <c:tx>
            <c:strRef>
              <c:f>'4 דוח לפי מהות '!$H$22</c:f>
              <c:strCache>
                <c:ptCount val="1"/>
                <c:pt idx="0">
                  <c:v>פניות שנסגרו</c:v>
                </c:pt>
              </c:strCache>
            </c:strRef>
          </c:tx>
          <c:dLbls>
            <c:dLbl>
              <c:idx val="5"/>
              <c:layout>
                <c:manualLayout>
                  <c:x val="1.2302712160979876E-2"/>
                  <c:y val="8.3538932633421228E-2"/>
                </c:manualLayout>
              </c:layout>
              <c:showPercent val="1"/>
            </c:dLbl>
            <c:spPr>
              <a:solidFill>
                <a:schemeClr val="lt1"/>
              </a:solidFill>
              <a:ln w="25400" cap="flat" cmpd="sng" algn="ctr">
                <a:solidFill>
                  <a:schemeClr val="dk1"/>
                </a:solidFill>
                <a:prstDash val="solid"/>
              </a:ln>
              <a:effectLst/>
            </c:spPr>
            <c:txPr>
              <a:bodyPr/>
              <a:lstStyle/>
              <a:p>
                <a:pPr>
                  <a:defRPr sz="1000" b="1">
                    <a:solidFill>
                      <a:schemeClr val="dk1"/>
                    </a:solidFill>
                    <a:latin typeface="+mn-lt"/>
                    <a:ea typeface="+mn-ea"/>
                    <a:cs typeface="+mn-cs"/>
                  </a:defRPr>
                </a:pPr>
                <a:endParaRPr lang="he-IL"/>
              </a:p>
            </c:txPr>
            <c:showPercent val="1"/>
            <c:showLeaderLines val="1"/>
          </c:dLbls>
          <c:cat>
            <c:strRef>
              <c:f>'4 דוח לפי מהות '!$G$23:$G$28</c:f>
              <c:strCache>
                <c:ptCount val="6"/>
                <c:pt idx="0">
                  <c:v>עניינים שקשורים במוצר</c:v>
                </c:pt>
                <c:pt idx="1">
                  <c:v>סירוב לבטל עסקה</c:v>
                </c:pt>
                <c:pt idx="2">
                  <c:v>עניינים כספיים</c:v>
                </c:pt>
                <c:pt idx="3">
                  <c:v>איכות השירות</c:v>
                </c:pt>
                <c:pt idx="4">
                  <c:v>הטעיה</c:v>
                </c:pt>
                <c:pt idx="5">
                  <c:v>אופן ביצוע עסקה/תהליך מכירה</c:v>
                </c:pt>
              </c:strCache>
            </c:strRef>
          </c:cat>
          <c:val>
            <c:numRef>
              <c:f>'4 דוח לפי מהות '!$H$23:$H$28</c:f>
              <c:numCache>
                <c:formatCode>_ * #,##0_ ;_ * \-#,##0_ ;_ * "-"??_ ;_ @_ </c:formatCode>
                <c:ptCount val="6"/>
                <c:pt idx="0">
                  <c:v>8178</c:v>
                </c:pt>
                <c:pt idx="1">
                  <c:v>5940</c:v>
                </c:pt>
                <c:pt idx="2">
                  <c:v>5722</c:v>
                </c:pt>
                <c:pt idx="3">
                  <c:v>5215</c:v>
                </c:pt>
                <c:pt idx="4">
                  <c:v>4854</c:v>
                </c:pt>
                <c:pt idx="5">
                  <c:v>1311</c:v>
                </c:pt>
              </c:numCache>
            </c:numRef>
          </c:val>
        </c:ser>
        <c:dLbls>
          <c:showPercent val="1"/>
        </c:dLbls>
        <c:firstSliceAng val="360"/>
      </c:pieChart>
    </c:plotArea>
    <c:legend>
      <c:legendPos val="r"/>
      <c:layout>
        <c:manualLayout>
          <c:xMode val="edge"/>
          <c:yMode val="edge"/>
          <c:x val="0.5528626421697288"/>
          <c:y val="0.21960848643919753"/>
          <c:w val="0.43047069116361042"/>
          <c:h val="0.7630978419364246"/>
        </c:manualLayout>
      </c:layout>
    </c:legend>
    <c:plotVisOnly val="1"/>
  </c:chart>
  <c:spPr>
    <a:ln w="19050" cmpd="db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he-IL"/>
  <c:chart>
    <c:title>
      <c:tx>
        <c:rich>
          <a:bodyPr/>
          <a:lstStyle/>
          <a:p>
            <a:pPr>
              <a:defRPr>
                <a:solidFill>
                  <a:schemeClr val="dk1"/>
                </a:solidFill>
                <a:latin typeface="+mn-lt"/>
                <a:ea typeface="+mn-ea"/>
                <a:cs typeface="+mn-cs"/>
              </a:defRPr>
            </a:pPr>
            <a:r>
              <a:rPr lang="he-IL">
                <a:solidFill>
                  <a:schemeClr val="dk1"/>
                </a:solidFill>
                <a:latin typeface="+mn-lt"/>
                <a:ea typeface="+mn-ea"/>
                <a:cs typeface="+mn-cs"/>
              </a:rPr>
              <a:t>2014: מהויות עיקריות</a:t>
            </a:r>
            <a:r>
              <a:rPr lang="he-IL" baseline="0">
                <a:solidFill>
                  <a:schemeClr val="dk1"/>
                </a:solidFill>
                <a:latin typeface="+mn-lt"/>
                <a:ea typeface="+mn-ea"/>
                <a:cs typeface="+mn-cs"/>
              </a:rPr>
              <a:t> של הפניות לפי הכנסה ממוצעת של הפונים</a:t>
            </a:r>
            <a:endParaRPr lang="he-IL"/>
          </a:p>
        </c:rich>
      </c:tx>
      <c:layout/>
      <c:spPr>
        <a:solidFill>
          <a:schemeClr val="lt1"/>
        </a:solidFill>
        <a:ln w="25400" cap="flat" cmpd="sng" algn="ctr">
          <a:solidFill>
            <a:schemeClr val="accent3"/>
          </a:solidFill>
          <a:prstDash val="solid"/>
        </a:ln>
        <a:effectLst/>
      </c:spPr>
    </c:title>
    <c:plotArea>
      <c:layout/>
      <c:barChart>
        <c:barDir val="col"/>
        <c:grouping val="clustered"/>
        <c:ser>
          <c:idx val="0"/>
          <c:order val="0"/>
          <c:tx>
            <c:strRef>
              <c:f>פילוחים!$B$177</c:f>
              <c:strCache>
                <c:ptCount val="1"/>
                <c:pt idx="0">
                  <c:v>מעל הממוצע</c:v>
                </c:pt>
              </c:strCache>
            </c:strRef>
          </c:tx>
          <c:cat>
            <c:strRef>
              <c:f>פילוחים!$A$178:$A$183</c:f>
              <c:strCache>
                <c:ptCount val="6"/>
                <c:pt idx="0">
                  <c:v>אופן ביצוע עסקה/תהליך מכירה</c:v>
                </c:pt>
                <c:pt idx="1">
                  <c:v>איכות השירות</c:v>
                </c:pt>
                <c:pt idx="2">
                  <c:v>הטעיה</c:v>
                </c:pt>
                <c:pt idx="3">
                  <c:v>סירוב לבטל עסקה</c:v>
                </c:pt>
                <c:pt idx="4">
                  <c:v>עניינים כספיים</c:v>
                </c:pt>
                <c:pt idx="5">
                  <c:v>עניינים שקשורים במוצר</c:v>
                </c:pt>
              </c:strCache>
            </c:strRef>
          </c:cat>
          <c:val>
            <c:numRef>
              <c:f>פילוחים!$B$178:$B$183</c:f>
              <c:numCache>
                <c:formatCode>General</c:formatCode>
                <c:ptCount val="6"/>
                <c:pt idx="0">
                  <c:v>268</c:v>
                </c:pt>
                <c:pt idx="1">
                  <c:v>916</c:v>
                </c:pt>
                <c:pt idx="2">
                  <c:v>960</c:v>
                </c:pt>
                <c:pt idx="3">
                  <c:v>805</c:v>
                </c:pt>
                <c:pt idx="4">
                  <c:v>635</c:v>
                </c:pt>
                <c:pt idx="5">
                  <c:v>1068</c:v>
                </c:pt>
              </c:numCache>
            </c:numRef>
          </c:val>
        </c:ser>
        <c:ser>
          <c:idx val="1"/>
          <c:order val="1"/>
          <c:tx>
            <c:strRef>
              <c:f>פילוחים!$C$177</c:f>
              <c:strCache>
                <c:ptCount val="1"/>
                <c:pt idx="0">
                  <c:v>בממוצע</c:v>
                </c:pt>
              </c:strCache>
            </c:strRef>
          </c:tx>
          <c:cat>
            <c:strRef>
              <c:f>פילוחים!$A$178:$A$183</c:f>
              <c:strCache>
                <c:ptCount val="6"/>
                <c:pt idx="0">
                  <c:v>אופן ביצוע עסקה/תהליך מכירה</c:v>
                </c:pt>
                <c:pt idx="1">
                  <c:v>איכות השירות</c:v>
                </c:pt>
                <c:pt idx="2">
                  <c:v>הטעיה</c:v>
                </c:pt>
                <c:pt idx="3">
                  <c:v>סירוב לבטל עסקה</c:v>
                </c:pt>
                <c:pt idx="4">
                  <c:v>עניינים כספיים</c:v>
                </c:pt>
                <c:pt idx="5">
                  <c:v>עניינים שקשורים במוצר</c:v>
                </c:pt>
              </c:strCache>
            </c:strRef>
          </c:cat>
          <c:val>
            <c:numRef>
              <c:f>פילוחים!$C$178:$C$183</c:f>
              <c:numCache>
                <c:formatCode>General</c:formatCode>
                <c:ptCount val="6"/>
                <c:pt idx="0">
                  <c:v>310</c:v>
                </c:pt>
                <c:pt idx="1">
                  <c:v>930</c:v>
                </c:pt>
                <c:pt idx="2">
                  <c:v>1066</c:v>
                </c:pt>
                <c:pt idx="3">
                  <c:v>1063</c:v>
                </c:pt>
                <c:pt idx="4">
                  <c:v>748</c:v>
                </c:pt>
                <c:pt idx="5">
                  <c:v>1294</c:v>
                </c:pt>
              </c:numCache>
            </c:numRef>
          </c:val>
        </c:ser>
        <c:ser>
          <c:idx val="3"/>
          <c:order val="2"/>
          <c:tx>
            <c:strRef>
              <c:f>פילוחים!$D$177</c:f>
              <c:strCache>
                <c:ptCount val="1"/>
                <c:pt idx="0">
                  <c:v>מתחת לממוצע</c:v>
                </c:pt>
              </c:strCache>
            </c:strRef>
          </c:tx>
          <c:cat>
            <c:strRef>
              <c:f>פילוחים!$A$178:$A$183</c:f>
              <c:strCache>
                <c:ptCount val="6"/>
                <c:pt idx="0">
                  <c:v>אופן ביצוע עסקה/תהליך מכירה</c:v>
                </c:pt>
                <c:pt idx="1">
                  <c:v>איכות השירות</c:v>
                </c:pt>
                <c:pt idx="2">
                  <c:v>הטעיה</c:v>
                </c:pt>
                <c:pt idx="3">
                  <c:v>סירוב לבטל עסקה</c:v>
                </c:pt>
                <c:pt idx="4">
                  <c:v>עניינים כספיים</c:v>
                </c:pt>
                <c:pt idx="5">
                  <c:v>עניינים שקשורים במוצר</c:v>
                </c:pt>
              </c:strCache>
            </c:strRef>
          </c:cat>
          <c:val>
            <c:numRef>
              <c:f>פילוחים!$D$178:$D$183</c:f>
              <c:numCache>
                <c:formatCode>General</c:formatCode>
                <c:ptCount val="6"/>
                <c:pt idx="0">
                  <c:v>348</c:v>
                </c:pt>
                <c:pt idx="1">
                  <c:v>910</c:v>
                </c:pt>
                <c:pt idx="2">
                  <c:v>1184</c:v>
                </c:pt>
                <c:pt idx="3">
                  <c:v>1297</c:v>
                </c:pt>
                <c:pt idx="4">
                  <c:v>873</c:v>
                </c:pt>
                <c:pt idx="5">
                  <c:v>1301</c:v>
                </c:pt>
              </c:numCache>
            </c:numRef>
          </c:val>
        </c:ser>
        <c:axId val="103419904"/>
        <c:axId val="103421440"/>
      </c:barChart>
      <c:catAx>
        <c:axId val="103419904"/>
        <c:scaling>
          <c:orientation val="maxMin"/>
        </c:scaling>
        <c:axPos val="b"/>
        <c:majorTickMark val="none"/>
        <c:tickLblPos val="nextTo"/>
        <c:crossAx val="103421440"/>
        <c:crosses val="autoZero"/>
        <c:auto val="1"/>
        <c:lblAlgn val="ctr"/>
        <c:lblOffset val="100"/>
      </c:catAx>
      <c:valAx>
        <c:axId val="103421440"/>
        <c:scaling>
          <c:orientation val="minMax"/>
        </c:scaling>
        <c:axPos val="r"/>
        <c:majorGridlines/>
        <c:numFmt formatCode="General" sourceLinked="1"/>
        <c:majorTickMark val="none"/>
        <c:tickLblPos val="nextTo"/>
        <c:crossAx val="103419904"/>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121CAD-B9E6-43E7-A41E-2BAF51B3D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5550</Words>
  <Characters>26736</Characters>
  <Application>Microsoft Office Word</Application>
  <DocSecurity>0</DocSecurity>
  <Lines>222</Lines>
  <Paragraphs>64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המועצה הישראלית לצרכנות</vt:lpstr>
      <vt:lpstr>המועצה הישראלית לצרכנות</vt:lpstr>
    </vt:vector>
  </TitlesOfParts>
  <Company>Hewlett-Packard Company</Company>
  <LinksUpToDate>false</LinksUpToDate>
  <CharactersWithSpaces>32222</CharactersWithSpaces>
  <SharedDoc>false</SharedDoc>
  <HLinks>
    <vt:vector size="36" baseType="variant">
      <vt:variant>
        <vt:i4>1966136</vt:i4>
      </vt:variant>
      <vt:variant>
        <vt:i4>23</vt:i4>
      </vt:variant>
      <vt:variant>
        <vt:i4>0</vt:i4>
      </vt:variant>
      <vt:variant>
        <vt:i4>5</vt:i4>
      </vt:variant>
      <vt:variant>
        <vt:lpwstr/>
      </vt:variant>
      <vt:variant>
        <vt:lpwstr>_Toc411951806</vt:lpwstr>
      </vt:variant>
      <vt:variant>
        <vt:i4>1441847</vt:i4>
      </vt:variant>
      <vt:variant>
        <vt:i4>17</vt:i4>
      </vt:variant>
      <vt:variant>
        <vt:i4>0</vt:i4>
      </vt:variant>
      <vt:variant>
        <vt:i4>5</vt:i4>
      </vt:variant>
      <vt:variant>
        <vt:lpwstr/>
      </vt:variant>
      <vt:variant>
        <vt:lpwstr>_Toc411951780</vt:lpwstr>
      </vt:variant>
      <vt:variant>
        <vt:i4>1638455</vt:i4>
      </vt:variant>
      <vt:variant>
        <vt:i4>11</vt:i4>
      </vt:variant>
      <vt:variant>
        <vt:i4>0</vt:i4>
      </vt:variant>
      <vt:variant>
        <vt:i4>5</vt:i4>
      </vt:variant>
      <vt:variant>
        <vt:lpwstr/>
      </vt:variant>
      <vt:variant>
        <vt:lpwstr>_Toc411951771</vt:lpwstr>
      </vt:variant>
      <vt:variant>
        <vt:i4>1638455</vt:i4>
      </vt:variant>
      <vt:variant>
        <vt:i4>5</vt:i4>
      </vt:variant>
      <vt:variant>
        <vt:i4>0</vt:i4>
      </vt:variant>
      <vt:variant>
        <vt:i4>5</vt:i4>
      </vt:variant>
      <vt:variant>
        <vt:lpwstr/>
      </vt:variant>
      <vt:variant>
        <vt:lpwstr>_Toc411951770</vt:lpwstr>
      </vt:variant>
      <vt:variant>
        <vt:i4>720973</vt:i4>
      </vt:variant>
      <vt:variant>
        <vt:i4>0</vt:i4>
      </vt:variant>
      <vt:variant>
        <vt:i4>0</vt:i4>
      </vt:variant>
      <vt:variant>
        <vt:i4>5</vt:i4>
      </vt:variant>
      <vt:variant>
        <vt:lpwstr>http://www.consumers.org.il/</vt:lpwstr>
      </vt:variant>
      <vt:variant>
        <vt:lpwstr/>
      </vt:variant>
      <vt:variant>
        <vt:i4>720973</vt:i4>
      </vt:variant>
      <vt:variant>
        <vt:i4>0</vt:i4>
      </vt:variant>
      <vt:variant>
        <vt:i4>0</vt:i4>
      </vt:variant>
      <vt:variant>
        <vt:i4>5</vt:i4>
      </vt:variant>
      <vt:variant>
        <vt:lpwstr>http://www.consumers.org.il/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המועצה הישראלית לצרכנות</dc:title>
  <dc:subject>דו"ח פניות לשנת 2014</dc:subject>
  <dc:creator>tzvikaw</dc:creator>
  <cp:lastModifiedBy>tzvikaw</cp:lastModifiedBy>
  <cp:revision>2</cp:revision>
  <dcterms:created xsi:type="dcterms:W3CDTF">2015-02-24T09:34:00Z</dcterms:created>
  <dcterms:modified xsi:type="dcterms:W3CDTF">2015-02-24T09:34:00Z</dcterms:modified>
</cp:coreProperties>
</file>